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ABCFBD" w14:textId="1AD0BBC0" w:rsidR="00836CFC" w:rsidRDefault="00AB7101" w:rsidP="00354F0D">
      <w:r w:rsidRPr="00BF1C9D">
        <w:rPr>
          <w:b/>
          <w:noProof/>
          <w:sz w:val="56"/>
          <w:szCs w:val="56"/>
        </w:rPr>
        <w:drawing>
          <wp:anchor distT="0" distB="0" distL="114300" distR="114300" simplePos="0" relativeHeight="251658240" behindDoc="0" locked="0" layoutInCell="1" allowOverlap="1" wp14:anchorId="4135D745" wp14:editId="545C255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3600" cy="10695600"/>
            <wp:effectExtent l="0" t="0" r="0" b="0"/>
            <wp:wrapNone/>
            <wp:docPr id="1" name="Billede 1" descr="Forsiden for Reglement for svømning med et billede af en svømmer, som er ved at hoppe i vande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Forsiden for Reglement for svømning med et billede af en svømmer, som er ved at hoppe i vande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6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CF157" w14:textId="43F14AD6" w:rsidR="00836CFC" w:rsidRDefault="00836CFC" w:rsidP="00354F0D">
      <w:r>
        <w:br w:type="page"/>
      </w:r>
    </w:p>
    <w:p w14:paraId="044D41AF" w14:textId="77777777" w:rsidR="00836CFC" w:rsidRPr="00DD1CCD" w:rsidRDefault="00836CFC" w:rsidP="00DD1CCD">
      <w:pPr>
        <w:rPr>
          <w:b/>
          <w:bCs/>
          <w:color w:val="215E99" w:themeColor="text2" w:themeTint="BF"/>
          <w:sz w:val="32"/>
          <w:szCs w:val="32"/>
        </w:rPr>
      </w:pPr>
      <w:bookmarkStart w:id="0" w:name="_Toc192408586"/>
      <w:r w:rsidRPr="00DD1CCD">
        <w:rPr>
          <w:b/>
          <w:bCs/>
          <w:color w:val="215E99" w:themeColor="text2" w:themeTint="BF"/>
          <w:sz w:val="32"/>
          <w:szCs w:val="32"/>
        </w:rPr>
        <w:t>Forord</w:t>
      </w:r>
      <w:bookmarkEnd w:id="0"/>
    </w:p>
    <w:p w14:paraId="22DD76A5" w14:textId="77777777" w:rsidR="00836CFC" w:rsidRDefault="00836CFC" w:rsidP="00354F0D">
      <w:r>
        <w:t>Parasport Danmark startede som forbund i 1971. Parasvømning har været med fra start, og det første Forbundsmesterskabet blev afviklet i 1973 i Aalborg.</w:t>
      </w:r>
    </w:p>
    <w:p w14:paraId="15B3CC4F" w14:textId="77777777" w:rsidR="005442E1" w:rsidRDefault="005442E1" w:rsidP="00354F0D"/>
    <w:p w14:paraId="196B7B7C" w14:textId="3214C08F" w:rsidR="00D116D3" w:rsidRDefault="00836CFC" w:rsidP="00354F0D">
      <w:r>
        <w:t xml:space="preserve">Formålet med Reglement for svømning er, at vores udøvere, trænere, klubber og øvrige med interesse for parasvømningen kan få hjælp </w:t>
      </w:r>
      <w:r w:rsidR="00BA179E">
        <w:t>og</w:t>
      </w:r>
      <w:r>
        <w:t xml:space="preserve"> et overblik i forhold til stævner, regler, rekorder, klassifikation m.m.</w:t>
      </w:r>
    </w:p>
    <w:p w14:paraId="663235E1" w14:textId="77777777" w:rsidR="00DD1CCD" w:rsidRDefault="00DD1CCD" w:rsidP="00354F0D"/>
    <w:p w14:paraId="171550F5" w14:textId="3BEB7DD4" w:rsidR="00DD1CCD" w:rsidRPr="00DD1CCD" w:rsidRDefault="00DD1CCD" w:rsidP="00DD1CCD">
      <w:pPr>
        <w:rPr>
          <w:b/>
          <w:bCs/>
          <w:color w:val="215E99" w:themeColor="text2" w:themeTint="BF"/>
          <w:sz w:val="32"/>
          <w:szCs w:val="32"/>
        </w:rPr>
      </w:pPr>
      <w:r>
        <w:rPr>
          <w:b/>
          <w:bCs/>
          <w:color w:val="215E99" w:themeColor="text2" w:themeTint="BF"/>
          <w:sz w:val="32"/>
          <w:szCs w:val="32"/>
        </w:rPr>
        <w:t>Indhold</w:t>
      </w:r>
    </w:p>
    <w:sdt>
      <w:sdtPr>
        <w:id w:val="2071921746"/>
        <w:docPartObj>
          <w:docPartGallery w:val="Table of Contents"/>
          <w:docPartUnique/>
        </w:docPartObj>
      </w:sdtPr>
      <w:sdtEndPr/>
      <w:sdtContent>
        <w:p w14:paraId="5D0EA592" w14:textId="0CD26FF4" w:rsidR="00DC139A" w:rsidRDefault="008E165B">
          <w:pPr>
            <w:pStyle w:val="TOC1"/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4035684" w:history="1">
            <w:r w:rsidR="00DC139A" w:rsidRPr="00251E0A">
              <w:rPr>
                <w:rStyle w:val="Hyperlink"/>
                <w:noProof/>
              </w:rPr>
              <w:t>1.</w:t>
            </w:r>
            <w:r w:rsidR="00DC139A"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="00DC139A" w:rsidRPr="00251E0A">
              <w:rPr>
                <w:rStyle w:val="Hyperlink"/>
                <w:noProof/>
              </w:rPr>
              <w:t>Stævner og mesterskaber i Parasport Danmark</w:t>
            </w:r>
            <w:r w:rsidR="00DC139A">
              <w:rPr>
                <w:noProof/>
                <w:webHidden/>
              </w:rPr>
              <w:tab/>
            </w:r>
            <w:r w:rsidR="00DC139A">
              <w:rPr>
                <w:noProof/>
                <w:webHidden/>
              </w:rPr>
              <w:fldChar w:fldCharType="begin"/>
            </w:r>
            <w:r w:rsidR="00DC139A">
              <w:rPr>
                <w:noProof/>
                <w:webHidden/>
              </w:rPr>
              <w:instrText xml:space="preserve"> PAGEREF _Toc194035684 \h </w:instrText>
            </w:r>
            <w:r w:rsidR="00DC139A">
              <w:rPr>
                <w:noProof/>
                <w:webHidden/>
              </w:rPr>
            </w:r>
            <w:r w:rsidR="00DC139A">
              <w:rPr>
                <w:noProof/>
                <w:webHidden/>
              </w:rPr>
              <w:fldChar w:fldCharType="separate"/>
            </w:r>
            <w:r w:rsidR="00CF0B78">
              <w:rPr>
                <w:noProof/>
                <w:webHidden/>
              </w:rPr>
              <w:t>3</w:t>
            </w:r>
            <w:r w:rsidR="00DC139A">
              <w:rPr>
                <w:noProof/>
                <w:webHidden/>
              </w:rPr>
              <w:fldChar w:fldCharType="end"/>
            </w:r>
          </w:hyperlink>
        </w:p>
        <w:p w14:paraId="15F2ABBB" w14:textId="217FE837" w:rsidR="00DC139A" w:rsidRDefault="00DC139A">
          <w:pPr>
            <w:pStyle w:val="TOC1"/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85" w:history="1">
            <w:r w:rsidRPr="00251E0A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Sådan deltager du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0B7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B2E8AC" w14:textId="6511E2B0" w:rsidR="00DC139A" w:rsidRDefault="00DC139A">
          <w:pPr>
            <w:pStyle w:val="TOC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86" w:history="1">
            <w:r w:rsidRPr="00251E0A">
              <w:rPr>
                <w:rStyle w:val="Hyperlink"/>
                <w:noProof/>
              </w:rPr>
              <w:t>2.1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Aldersgrupper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0B7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94C9C0" w14:textId="77F888A2" w:rsidR="00DC139A" w:rsidRDefault="00DC139A">
          <w:pPr>
            <w:pStyle w:val="TOC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87" w:history="1">
            <w:r w:rsidRPr="00251E0A">
              <w:rPr>
                <w:rStyle w:val="Hyperlink"/>
                <w:noProof/>
              </w:rPr>
              <w:t>2.2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Dispensationslisten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0B7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0CBE98" w14:textId="26FEFA37" w:rsidR="00DC139A" w:rsidRDefault="00DC139A">
          <w:pPr>
            <w:pStyle w:val="TOC1"/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88" w:history="1">
            <w:r w:rsidRPr="00251E0A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Regler og afvikling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0B7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F879A7" w14:textId="7132C670" w:rsidR="00DC139A" w:rsidRDefault="00DC139A">
          <w:pPr>
            <w:pStyle w:val="TOC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89" w:history="1">
            <w:r w:rsidRPr="00251E0A">
              <w:rPr>
                <w:rStyle w:val="Hyperlink"/>
                <w:noProof/>
              </w:rPr>
              <w:t>3.1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Svømmeregler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0B7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5FCA7E" w14:textId="782675B6" w:rsidR="00DC139A" w:rsidRDefault="00DC139A">
          <w:pPr>
            <w:pStyle w:val="TOC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90" w:history="1">
            <w:r w:rsidRPr="00251E0A">
              <w:rPr>
                <w:rStyle w:val="Hyperlink"/>
                <w:noProof/>
              </w:rPr>
              <w:t>3.2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Sådan afvikles stævner og mesterskaber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0B7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E820E9" w14:textId="78C5858D" w:rsidR="00DC139A" w:rsidRDefault="00DC139A">
          <w:pPr>
            <w:pStyle w:val="TOC3"/>
            <w:tabs>
              <w:tab w:val="left" w:pos="120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91" w:history="1">
            <w:r w:rsidRPr="00251E0A">
              <w:rPr>
                <w:rStyle w:val="Hyperlink"/>
                <w:noProof/>
              </w:rPr>
              <w:t>3.2.1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Pointberegning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0B7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435C04" w14:textId="6A0E4190" w:rsidR="00DC139A" w:rsidRDefault="00DC139A">
          <w:pPr>
            <w:pStyle w:val="TOC3"/>
            <w:tabs>
              <w:tab w:val="left" w:pos="120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92" w:history="1">
            <w:r w:rsidRPr="00251E0A">
              <w:rPr>
                <w:rStyle w:val="Hyperlink"/>
                <w:noProof/>
              </w:rPr>
              <w:t>3.2.2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Protest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0B7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2DE955" w14:textId="6335425B" w:rsidR="00DC139A" w:rsidRDefault="00DC139A">
          <w:pPr>
            <w:pStyle w:val="TOC1"/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93" w:history="1">
            <w:r w:rsidRPr="00251E0A"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Præmier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0B7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5D40AA" w14:textId="594DA9DE" w:rsidR="00DC139A" w:rsidRDefault="00DC139A">
          <w:pPr>
            <w:pStyle w:val="TOC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94" w:history="1">
            <w:r w:rsidRPr="00251E0A">
              <w:rPr>
                <w:rStyle w:val="Hyperlink"/>
                <w:noProof/>
              </w:rPr>
              <w:t>4.1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Parastævner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0B7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868AFB" w14:textId="618B5C1E" w:rsidR="00DC139A" w:rsidRDefault="00DC139A">
          <w:pPr>
            <w:pStyle w:val="TOC3"/>
            <w:tabs>
              <w:tab w:val="left" w:pos="120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95" w:history="1">
            <w:r w:rsidRPr="00251E0A">
              <w:rPr>
                <w:rStyle w:val="Hyperlink"/>
                <w:noProof/>
              </w:rPr>
              <w:t>4.1.1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Venskabsløb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0B7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8E9520" w14:textId="256F43B3" w:rsidR="00DC139A" w:rsidRDefault="00DC139A">
          <w:pPr>
            <w:pStyle w:val="TOC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96" w:history="1">
            <w:r w:rsidRPr="00251E0A">
              <w:rPr>
                <w:rStyle w:val="Hyperlink"/>
                <w:noProof/>
              </w:rPr>
              <w:t>4.2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Forbundsmesterskab (FM) og Paramesterskab (PM)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0B7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FBD393" w14:textId="5DBC3DD1" w:rsidR="00DC139A" w:rsidRDefault="00DC139A">
          <w:pPr>
            <w:pStyle w:val="TOC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97" w:history="1">
            <w:r w:rsidRPr="00251E0A">
              <w:rPr>
                <w:rStyle w:val="Hyperlink"/>
                <w:noProof/>
              </w:rPr>
              <w:t>4.3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Mix-holdkapper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0B7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F09E45" w14:textId="1EFC42E7" w:rsidR="00DC139A" w:rsidRDefault="00DC139A">
          <w:pPr>
            <w:pStyle w:val="TOC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98" w:history="1">
            <w:r w:rsidRPr="00251E0A">
              <w:rPr>
                <w:rStyle w:val="Hyperlink"/>
                <w:noProof/>
              </w:rPr>
              <w:t>4.4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DIF – Danmarks Idrætsforbunds Danmarksmesterskab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0B7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F49E2C" w14:textId="506F8F9D" w:rsidR="00DC139A" w:rsidRDefault="00DC139A">
          <w:pPr>
            <w:pStyle w:val="TOC1"/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99" w:history="1">
            <w:r w:rsidRPr="00251E0A">
              <w:rPr>
                <w:rStyle w:val="Hyperlink"/>
                <w:noProof/>
              </w:rPr>
              <w:t>5.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Danske rekorder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0B7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64E769" w14:textId="1214B275" w:rsidR="00DC139A" w:rsidRDefault="00DC139A">
          <w:pPr>
            <w:pStyle w:val="TOC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00" w:history="1">
            <w:r w:rsidRPr="00251E0A">
              <w:rPr>
                <w:rStyle w:val="Hyperlink"/>
                <w:noProof/>
              </w:rPr>
              <w:t>5.1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Godkendelse af en dansk rekord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0B7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0E706D" w14:textId="396E81CC" w:rsidR="00DC139A" w:rsidRDefault="00DC139A">
          <w:pPr>
            <w:pStyle w:val="TOC3"/>
            <w:tabs>
              <w:tab w:val="left" w:pos="120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01" w:history="1">
            <w:r w:rsidRPr="00251E0A">
              <w:rPr>
                <w:rStyle w:val="Hyperlink"/>
                <w:noProof/>
              </w:rPr>
              <w:t>5.1.1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SvømDanmarks rekordbestemmelser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0B7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FBD1CD" w14:textId="558C1E76" w:rsidR="00DC139A" w:rsidRDefault="00DC139A">
          <w:pPr>
            <w:pStyle w:val="TOC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02" w:history="1">
            <w:r w:rsidRPr="00251E0A">
              <w:rPr>
                <w:rStyle w:val="Hyperlink"/>
                <w:noProof/>
              </w:rPr>
              <w:t>5.2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Registrering af dansk rekord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0B7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AC74E7" w14:textId="7CA746C7" w:rsidR="00DC139A" w:rsidRDefault="00DC139A">
          <w:pPr>
            <w:pStyle w:val="TOC1"/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03" w:history="1">
            <w:r w:rsidRPr="00251E0A">
              <w:rPr>
                <w:rStyle w:val="Hyperlink"/>
                <w:noProof/>
              </w:rPr>
              <w:t>6.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Internationale rekorder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0B7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0D63B5" w14:textId="69B93E18" w:rsidR="00DC139A" w:rsidRDefault="00DC139A">
          <w:pPr>
            <w:pStyle w:val="TOC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04" w:history="1">
            <w:r w:rsidRPr="00251E0A">
              <w:rPr>
                <w:rStyle w:val="Hyperlink"/>
                <w:noProof/>
              </w:rPr>
              <w:t>6.1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Registrering af international rekord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0B7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B713E2" w14:textId="69AC6732" w:rsidR="00DC139A" w:rsidRDefault="00DC139A">
          <w:pPr>
            <w:pStyle w:val="TOC1"/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05" w:history="1">
            <w:r w:rsidRPr="00251E0A">
              <w:rPr>
                <w:rStyle w:val="Hyperlink"/>
                <w:noProof/>
              </w:rPr>
              <w:t>7.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Special Olympics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0B7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82B785" w14:textId="11E5AF27" w:rsidR="00DC139A" w:rsidRDefault="00DC139A">
          <w:pPr>
            <w:pStyle w:val="TOC1"/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06" w:history="1">
            <w:r w:rsidRPr="00251E0A">
              <w:rPr>
                <w:rStyle w:val="Hyperlink"/>
                <w:noProof/>
              </w:rPr>
              <w:t>8.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Hvad er en funktionsnedsættelse?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0B7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C72ACF" w14:textId="608C42F1" w:rsidR="00DC139A" w:rsidRDefault="00DC139A">
          <w:pPr>
            <w:pStyle w:val="TOC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07" w:history="1">
            <w:r w:rsidRPr="00251E0A">
              <w:rPr>
                <w:rStyle w:val="Hyperlink"/>
                <w:noProof/>
              </w:rPr>
              <w:t>8.1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Fysisk funktionsnedsættelse – S1-S10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0B7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C1F13D" w14:textId="5B9CC1A7" w:rsidR="00DC139A" w:rsidRDefault="00DC139A">
          <w:pPr>
            <w:pStyle w:val="TOC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08" w:history="1">
            <w:r w:rsidRPr="00251E0A">
              <w:rPr>
                <w:rStyle w:val="Hyperlink"/>
                <w:noProof/>
              </w:rPr>
              <w:t>8.2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Funktionsnedsættelse for syn – S11-S13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0B7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506C50" w14:textId="3E517A4C" w:rsidR="00DC139A" w:rsidRDefault="00DC139A">
          <w:pPr>
            <w:pStyle w:val="TOC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09" w:history="1">
            <w:r w:rsidRPr="00251E0A">
              <w:rPr>
                <w:rStyle w:val="Hyperlink"/>
                <w:noProof/>
              </w:rPr>
              <w:t>8.3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Psykisk funktionsnedsættelse – S14, S18 og S19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0B7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5835A1" w14:textId="24F4183F" w:rsidR="00DC139A" w:rsidRDefault="00DC139A">
          <w:pPr>
            <w:pStyle w:val="TOC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10" w:history="1">
            <w:r w:rsidRPr="00251E0A">
              <w:rPr>
                <w:rStyle w:val="Hyperlink"/>
                <w:noProof/>
              </w:rPr>
              <w:t>8.4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Åben klasse – S17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0B7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0E4D9C" w14:textId="61323B89" w:rsidR="00DC139A" w:rsidRDefault="00DC139A">
          <w:pPr>
            <w:pStyle w:val="TOC1"/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11" w:history="1">
            <w:r w:rsidRPr="00251E0A">
              <w:rPr>
                <w:rStyle w:val="Hyperlink"/>
                <w:noProof/>
              </w:rPr>
              <w:t>9.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National klassifikation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0B7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C437A1" w14:textId="58AC1FAF" w:rsidR="00DC139A" w:rsidRDefault="00DC139A">
          <w:pPr>
            <w:pStyle w:val="TOC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12" w:history="1">
            <w:r w:rsidRPr="00251E0A">
              <w:rPr>
                <w:rStyle w:val="Hyperlink"/>
                <w:noProof/>
              </w:rPr>
              <w:t>9.1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Undtagelser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0B7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971326" w14:textId="194D24FE" w:rsidR="00DC139A" w:rsidRDefault="00DC139A">
          <w:pPr>
            <w:pStyle w:val="TOC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13" w:history="1">
            <w:r w:rsidRPr="00251E0A">
              <w:rPr>
                <w:rStyle w:val="Hyperlink"/>
                <w:noProof/>
              </w:rPr>
              <w:t>9.2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Ændringer i funktionsniveau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0B7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C675CA" w14:textId="32DFB05B" w:rsidR="00DC139A" w:rsidRDefault="00DC139A">
          <w:pPr>
            <w:pStyle w:val="TOC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14" w:history="1">
            <w:r w:rsidRPr="00251E0A">
              <w:rPr>
                <w:rStyle w:val="Hyperlink"/>
                <w:noProof/>
              </w:rPr>
              <w:t>9.3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Inaktive svømmere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0B7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A1B02E" w14:textId="44947598" w:rsidR="00DC139A" w:rsidRDefault="00DC139A">
          <w:pPr>
            <w:pStyle w:val="TOC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15" w:history="1">
            <w:r w:rsidRPr="00251E0A">
              <w:rPr>
                <w:rStyle w:val="Hyperlink"/>
                <w:noProof/>
              </w:rPr>
              <w:t>9.4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International klassifikation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0B7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F0C0D5" w14:textId="7FC8E041" w:rsidR="00DC139A" w:rsidRDefault="00DC139A">
          <w:pPr>
            <w:pStyle w:val="TOC1"/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16" w:history="1">
            <w:r w:rsidRPr="00251E0A">
              <w:rPr>
                <w:rStyle w:val="Hyperlink"/>
                <w:noProof/>
              </w:rPr>
              <w:t>Bilag 1: Pointberegning – uddybet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0B7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228957" w14:textId="1460EF01" w:rsidR="00DC139A" w:rsidRDefault="00DC139A">
          <w:pPr>
            <w:pStyle w:val="TOC1"/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17" w:history="1">
            <w:r w:rsidRPr="00251E0A">
              <w:rPr>
                <w:rStyle w:val="Hyperlink"/>
                <w:rFonts w:eastAsia="Times New Roman"/>
                <w:noProof/>
                <w:lang w:eastAsia="da-DK"/>
              </w:rPr>
              <w:t>Bilag 2: Proces for klassifikation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0B7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9C90D7" w14:textId="598BD9F9" w:rsidR="007A409C" w:rsidRDefault="008E165B" w:rsidP="00354F0D">
          <w:r>
            <w:fldChar w:fldCharType="end"/>
          </w:r>
        </w:p>
      </w:sdtContent>
    </w:sdt>
    <w:p w14:paraId="26F58B70" w14:textId="77777777" w:rsidR="00836CFC" w:rsidRDefault="00836CFC" w:rsidP="00354F0D"/>
    <w:p w14:paraId="3FB282BE" w14:textId="02418770" w:rsidR="007A409C" w:rsidRDefault="007A409C" w:rsidP="00354F0D">
      <w:r>
        <w:br w:type="page"/>
      </w:r>
    </w:p>
    <w:p w14:paraId="7878DBCF" w14:textId="3BE64110" w:rsidR="00836CFC" w:rsidRDefault="00836CFC" w:rsidP="00354F0D">
      <w:pPr>
        <w:pStyle w:val="Heading1"/>
      </w:pPr>
      <w:bookmarkStart w:id="1" w:name="_Toc192408588"/>
      <w:bookmarkStart w:id="2" w:name="_Toc194035684"/>
      <w:r w:rsidRPr="00836CFC">
        <w:t>Stævner</w:t>
      </w:r>
      <w:r>
        <w:t xml:space="preserve"> og mesterskaber</w:t>
      </w:r>
      <w:r w:rsidRPr="00836CFC">
        <w:t xml:space="preserve"> i Parasport Danmark</w:t>
      </w:r>
      <w:bookmarkEnd w:id="1"/>
      <w:bookmarkEnd w:id="2"/>
    </w:p>
    <w:p w14:paraId="4B582F66" w14:textId="77777777" w:rsidR="005221FF" w:rsidRDefault="005221FF" w:rsidP="005442E1">
      <w:r>
        <w:t>Idrætsudvalget for parasvømning afvikler på vegne af Parasport Danmark følgende stævner:</w:t>
      </w:r>
    </w:p>
    <w:p w14:paraId="366B56FA" w14:textId="77777777" w:rsidR="005221FF" w:rsidRPr="0041237E" w:rsidRDefault="005221FF" w:rsidP="005442E1">
      <w:pPr>
        <w:pStyle w:val="ListParagraph"/>
        <w:numPr>
          <w:ilvl w:val="0"/>
          <w:numId w:val="4"/>
        </w:numPr>
      </w:pPr>
      <w:r w:rsidRPr="0041237E">
        <w:t>Parastævner fordelt i det øst- og vestlige Danmark</w:t>
      </w:r>
    </w:p>
    <w:p w14:paraId="4EF47F00" w14:textId="77777777" w:rsidR="005221FF" w:rsidRPr="0041237E" w:rsidRDefault="005221FF" w:rsidP="005442E1">
      <w:pPr>
        <w:pStyle w:val="ListParagraph"/>
        <w:numPr>
          <w:ilvl w:val="0"/>
          <w:numId w:val="4"/>
        </w:numPr>
      </w:pPr>
      <w:r w:rsidRPr="0041237E">
        <w:t>Kortbane Paramesterskab (PM)</w:t>
      </w:r>
    </w:p>
    <w:p w14:paraId="14B8F619" w14:textId="7343D0AC" w:rsidR="005221FF" w:rsidRPr="0041237E" w:rsidRDefault="005221FF" w:rsidP="005442E1">
      <w:pPr>
        <w:pStyle w:val="ListParagraph"/>
        <w:numPr>
          <w:ilvl w:val="0"/>
          <w:numId w:val="4"/>
        </w:numPr>
      </w:pPr>
      <w:r w:rsidRPr="0041237E">
        <w:t>Forbundsmesterskab (FM</w:t>
      </w:r>
      <w:r w:rsidR="008E165B">
        <w:t>/DIF</w:t>
      </w:r>
      <w:r w:rsidRPr="0041237E">
        <w:t>)</w:t>
      </w:r>
    </w:p>
    <w:p w14:paraId="16C5E16B" w14:textId="36FF4E6D" w:rsidR="005221FF" w:rsidRPr="0041237E" w:rsidRDefault="005221FF" w:rsidP="005442E1">
      <w:pPr>
        <w:pStyle w:val="ListParagraph"/>
        <w:numPr>
          <w:ilvl w:val="0"/>
          <w:numId w:val="4"/>
        </w:numPr>
      </w:pPr>
      <w:r w:rsidRPr="0041237E">
        <w:t>Danmarksmesterskaber (DM/DIF) i samarbejde med SvømDanmark</w:t>
      </w:r>
    </w:p>
    <w:p w14:paraId="40659286" w14:textId="77777777" w:rsidR="005221FF" w:rsidRPr="0041237E" w:rsidRDefault="005221FF" w:rsidP="005442E1">
      <w:pPr>
        <w:pStyle w:val="ListParagraph"/>
        <w:numPr>
          <w:ilvl w:val="0"/>
          <w:numId w:val="4"/>
        </w:numPr>
      </w:pPr>
      <w:r w:rsidRPr="0041237E">
        <w:t>Special Olympics Idrætsfestival</w:t>
      </w:r>
    </w:p>
    <w:p w14:paraId="7A838EDA" w14:textId="77777777" w:rsidR="008E165B" w:rsidRDefault="008E165B" w:rsidP="005442E1"/>
    <w:p w14:paraId="11D61C62" w14:textId="34B7425A" w:rsidR="005221FF" w:rsidRDefault="004E0F84" w:rsidP="005442E1">
      <w:r w:rsidRPr="007E315D">
        <w:t>Alle stævner kan afvikles i et 25-meter eller 50-meter bassin.</w:t>
      </w:r>
    </w:p>
    <w:p w14:paraId="3604E1F5" w14:textId="61E47423" w:rsidR="002C54A2" w:rsidRDefault="005B17E4" w:rsidP="00354F0D">
      <w:pPr>
        <w:pStyle w:val="Heading1"/>
      </w:pPr>
      <w:bookmarkStart w:id="3" w:name="_Toc192408589"/>
      <w:bookmarkStart w:id="4" w:name="_Toc194035685"/>
      <w:r>
        <w:t>Sådan deltager du</w:t>
      </w:r>
      <w:bookmarkEnd w:id="3"/>
      <w:bookmarkEnd w:id="4"/>
    </w:p>
    <w:p w14:paraId="0571443A" w14:textId="1A6B1608" w:rsidR="002C54A2" w:rsidRDefault="002C54A2" w:rsidP="00354F0D">
      <w:r>
        <w:t>For at deltage skal din svømmeklub være medlem af Parasport Danmark</w:t>
      </w:r>
      <w:r w:rsidR="00DD1CCD">
        <w:t xml:space="preserve">, og stævnerne finder </w:t>
      </w:r>
      <w:r w:rsidR="00C920AF">
        <w:t xml:space="preserve">du </w:t>
      </w:r>
      <w:r w:rsidR="00DD1CCD">
        <w:t xml:space="preserve">på </w:t>
      </w:r>
      <w:hyperlink r:id="rId12" w:history="1">
        <w:r w:rsidR="00DD1CCD" w:rsidRPr="00DD1CCD">
          <w:rPr>
            <w:rStyle w:val="Hyperlink"/>
            <w:color w:val="0070C0"/>
          </w:rPr>
          <w:t>Svømmetider | Stævner</w:t>
        </w:r>
      </w:hyperlink>
      <w:r w:rsidR="00DD1CCD" w:rsidRPr="00DD1CCD">
        <w:t>.</w:t>
      </w:r>
    </w:p>
    <w:p w14:paraId="2AFCA59D" w14:textId="77777777" w:rsidR="004B5DD5" w:rsidRDefault="004B5DD5" w:rsidP="00354F0D"/>
    <w:p w14:paraId="3B1C5ADB" w14:textId="1ABF0269" w:rsidR="004B5DD5" w:rsidRDefault="002C54A2" w:rsidP="00354F0D">
      <w:r>
        <w:t>Du kan deltage i alle parastævner</w:t>
      </w:r>
      <w:r w:rsidR="005B17E4">
        <w:t xml:space="preserve"> og PM. </w:t>
      </w:r>
      <w:r w:rsidR="0079170F">
        <w:t>Ønsker du at deltage</w:t>
      </w:r>
      <w:r w:rsidR="005B17E4">
        <w:t xml:space="preserve"> i FM </w:t>
      </w:r>
      <w:r w:rsidR="005B17E4" w:rsidRPr="008C5691">
        <w:rPr>
          <w:color w:val="000000" w:themeColor="text1"/>
        </w:rPr>
        <w:t>forudsætter</w:t>
      </w:r>
      <w:r w:rsidR="50FD8D39" w:rsidRPr="008C5691">
        <w:rPr>
          <w:color w:val="000000" w:themeColor="text1"/>
        </w:rPr>
        <w:t xml:space="preserve"> det</w:t>
      </w:r>
      <w:r w:rsidRPr="008C5691">
        <w:rPr>
          <w:color w:val="000000" w:themeColor="text1"/>
        </w:rPr>
        <w:t xml:space="preserve">, </w:t>
      </w:r>
      <w:r w:rsidR="1D750CEB" w:rsidRPr="008C5691">
        <w:rPr>
          <w:color w:val="000000" w:themeColor="text1"/>
        </w:rPr>
        <w:t>at</w:t>
      </w:r>
      <w:r w:rsidR="0079170F" w:rsidRPr="008C5691">
        <w:rPr>
          <w:color w:val="000000" w:themeColor="text1"/>
        </w:rPr>
        <w:t xml:space="preserve"> </w:t>
      </w:r>
      <w:r w:rsidR="00856AD7" w:rsidRPr="008C5691">
        <w:rPr>
          <w:color w:val="000000" w:themeColor="text1"/>
        </w:rPr>
        <w:t>du</w:t>
      </w:r>
      <w:r w:rsidRPr="008C5691">
        <w:rPr>
          <w:color w:val="000000" w:themeColor="text1"/>
        </w:rPr>
        <w:t xml:space="preserve"> </w:t>
      </w:r>
      <w:r w:rsidR="4003B31E" w:rsidRPr="008C5691">
        <w:rPr>
          <w:color w:val="000000" w:themeColor="text1"/>
        </w:rPr>
        <w:t xml:space="preserve">kan </w:t>
      </w:r>
      <w:r w:rsidRPr="008C5691">
        <w:rPr>
          <w:color w:val="000000" w:themeColor="text1"/>
        </w:rPr>
        <w:t>svømme</w:t>
      </w:r>
      <w:r>
        <w:t xml:space="preserve"> 50 m uden hjælpemidler.</w:t>
      </w:r>
    </w:p>
    <w:p w14:paraId="655318C5" w14:textId="396A3913" w:rsidR="002C54A2" w:rsidRDefault="002C54A2" w:rsidP="00354F0D">
      <w:r>
        <w:t xml:space="preserve"> </w:t>
      </w:r>
    </w:p>
    <w:p w14:paraId="479ADE00" w14:textId="77777777" w:rsidR="00C538DD" w:rsidRDefault="002C54A2" w:rsidP="00354F0D">
      <w:r>
        <w:t xml:space="preserve">Parastævnerne kræver ingen klassifikation. Du kan også deltage i PM og FM uden klassifikation, da vi har en åben klasse (S17) til de svømmere, som ønsker at </w:t>
      </w:r>
      <w:r w:rsidR="008E165B">
        <w:t>af</w:t>
      </w:r>
      <w:r>
        <w:t>prøve stævner</w:t>
      </w:r>
      <w:r w:rsidR="008E165B">
        <w:t xml:space="preserve"> og mesterskaber,</w:t>
      </w:r>
      <w:r>
        <w:t xml:space="preserve"> er under klassifikation eller ikke opfylder mindstehandicappet</w:t>
      </w:r>
      <w:r w:rsidR="008E165B">
        <w:t xml:space="preserve"> for klassifikation.</w:t>
      </w:r>
      <w:r w:rsidR="00F761D1">
        <w:t xml:space="preserve"> </w:t>
      </w:r>
    </w:p>
    <w:p w14:paraId="06A63721" w14:textId="77777777" w:rsidR="00C538DD" w:rsidRDefault="00C538DD" w:rsidP="00354F0D"/>
    <w:p w14:paraId="66579432" w14:textId="27794219" w:rsidR="005B17E4" w:rsidRDefault="005B17E4" w:rsidP="00354F0D">
      <w:r>
        <w:t>Til parastævner og PM er der venskabsløb</w:t>
      </w:r>
      <w:r w:rsidR="008E165B" w:rsidRPr="23ACBF14">
        <w:rPr>
          <w:color w:val="000000" w:themeColor="text1"/>
        </w:rPr>
        <w:t>, hv</w:t>
      </w:r>
      <w:r w:rsidR="002668C3" w:rsidRPr="23ACBF14">
        <w:rPr>
          <w:color w:val="000000" w:themeColor="text1"/>
        </w:rPr>
        <w:t xml:space="preserve">is </w:t>
      </w:r>
      <w:r w:rsidRPr="23ACBF14">
        <w:rPr>
          <w:color w:val="000000" w:themeColor="text1"/>
        </w:rPr>
        <w:t xml:space="preserve">formål </w:t>
      </w:r>
      <w:r w:rsidR="008E165B" w:rsidRPr="23ACBF14">
        <w:rPr>
          <w:color w:val="000000" w:themeColor="text1"/>
        </w:rPr>
        <w:t xml:space="preserve">er </w:t>
      </w:r>
      <w:r w:rsidRPr="23ACBF14">
        <w:rPr>
          <w:color w:val="000000" w:themeColor="text1"/>
        </w:rPr>
        <w:t>at inkludere nybegyndere</w:t>
      </w:r>
      <w:r w:rsidR="008E165B" w:rsidRPr="23ACBF14">
        <w:rPr>
          <w:color w:val="000000" w:themeColor="text1"/>
        </w:rPr>
        <w:t xml:space="preserve"> fx Rising Star</w:t>
      </w:r>
      <w:r w:rsidR="65930849" w:rsidRPr="23ACBF14">
        <w:rPr>
          <w:color w:val="000000" w:themeColor="text1"/>
        </w:rPr>
        <w:t>s</w:t>
      </w:r>
      <w:r w:rsidR="00922A24" w:rsidRPr="23ACBF14">
        <w:rPr>
          <w:color w:val="000000" w:themeColor="text1"/>
        </w:rPr>
        <w:t xml:space="preserve">, </w:t>
      </w:r>
      <w:r w:rsidR="008C5691">
        <w:t>svømmere med særlige behov</w:t>
      </w:r>
      <w:r>
        <w:t xml:space="preserve"> samt breddesvømmere, som træner ca. 1</w:t>
      </w:r>
      <w:r w:rsidR="002668C3">
        <w:t>-2</w:t>
      </w:r>
      <w:r>
        <w:t xml:space="preserve"> gang</w:t>
      </w:r>
      <w:r w:rsidR="002668C3">
        <w:t>e</w:t>
      </w:r>
      <w:r>
        <w:t xml:space="preserve"> om ugen.</w:t>
      </w:r>
    </w:p>
    <w:p w14:paraId="4723DA3B" w14:textId="7BEC7D5F" w:rsidR="004B5DD5" w:rsidRPr="00EC7A25" w:rsidRDefault="004B5DD5" w:rsidP="00EC7A25">
      <w:pPr>
        <w:pStyle w:val="Heading2"/>
      </w:pPr>
      <w:bookmarkStart w:id="5" w:name="_Toc192408590"/>
      <w:bookmarkStart w:id="6" w:name="_Toc194035686"/>
      <w:r w:rsidRPr="00EC7A25">
        <w:t>Aldersgrupper</w:t>
      </w:r>
      <w:bookmarkEnd w:id="5"/>
      <w:bookmarkEnd w:id="6"/>
    </w:p>
    <w:p w14:paraId="75925D85" w14:textId="7010CDCE" w:rsidR="004B5DD5" w:rsidRDefault="004B5DD5" w:rsidP="008E165B">
      <w:pPr>
        <w:rPr>
          <w:color w:val="323232"/>
        </w:rPr>
      </w:pPr>
      <w:r>
        <w:rPr>
          <w:color w:val="323232"/>
        </w:rPr>
        <w:t>Parasvømmere konkurrerer</w:t>
      </w:r>
      <w:r w:rsidRPr="004B5DD5">
        <w:rPr>
          <w:color w:val="323232"/>
        </w:rPr>
        <w:t xml:space="preserve"> mod hinanden i aldersgrupper jf. definitionen</w:t>
      </w:r>
      <w:r w:rsidRPr="007E315D">
        <w:br/>
      </w:r>
      <w:r w:rsidRPr="004B5DD5">
        <w:rPr>
          <w:color w:val="323232"/>
        </w:rPr>
        <w:t xml:space="preserve">for </w:t>
      </w:r>
      <w:hyperlink r:id="rId13">
        <w:r w:rsidRPr="00DD1CCD">
          <w:rPr>
            <w:rStyle w:val="Hyperlink"/>
            <w:color w:val="0070C0"/>
          </w:rPr>
          <w:t>SvømDanmarks aldersgrupper</w:t>
        </w:r>
      </w:hyperlink>
      <w:r w:rsidRPr="004B5DD5">
        <w:rPr>
          <w:color w:val="323232"/>
        </w:rPr>
        <w:t>, som gælder for</w:t>
      </w:r>
      <w:r>
        <w:rPr>
          <w:color w:val="323232"/>
        </w:rPr>
        <w:t xml:space="preserve"> fra sæsonen</w:t>
      </w:r>
      <w:r w:rsidRPr="004B5DD5">
        <w:rPr>
          <w:color w:val="323232"/>
        </w:rPr>
        <w:t xml:space="preserve"> 1. september til 31. august:</w:t>
      </w:r>
      <w:r w:rsidRPr="007E315D">
        <w:br/>
      </w:r>
      <w:r w:rsidRPr="004B5DD5">
        <w:rPr>
          <w:color w:val="323232"/>
        </w:rPr>
        <w:t>Gruppe 1: Børn &amp; Årgangssvømmere</w:t>
      </w:r>
      <w:r w:rsidRPr="007E315D">
        <w:br/>
      </w:r>
      <w:r w:rsidRPr="004B5DD5">
        <w:rPr>
          <w:color w:val="323232"/>
        </w:rPr>
        <w:t>Gruppe 2: Junior &amp; Senior svømmere</w:t>
      </w:r>
      <w:r w:rsidRPr="007E315D">
        <w:br/>
      </w:r>
      <w:r w:rsidRPr="004B5DD5">
        <w:rPr>
          <w:color w:val="323232"/>
        </w:rPr>
        <w:t>Gruppe 3: Masters (25+ år)</w:t>
      </w:r>
    </w:p>
    <w:p w14:paraId="7256A7D2" w14:textId="39BBF778" w:rsidR="005B17E4" w:rsidRDefault="005B17E4" w:rsidP="00A80CDB">
      <w:pPr>
        <w:pStyle w:val="Heading2"/>
      </w:pPr>
      <w:bookmarkStart w:id="7" w:name="_Toc192408591"/>
      <w:bookmarkStart w:id="8" w:name="_Toc194035687"/>
      <w:r>
        <w:t>Dispensationslisten</w:t>
      </w:r>
      <w:bookmarkEnd w:id="7"/>
      <w:bookmarkEnd w:id="8"/>
    </w:p>
    <w:p w14:paraId="2069101B" w14:textId="77777777" w:rsidR="00EC7A25" w:rsidRDefault="005B17E4" w:rsidP="00EC7A25">
      <w:pPr>
        <w:pStyle w:val="ListParagraph"/>
      </w:pPr>
      <w:r w:rsidRPr="007E315D">
        <w:t xml:space="preserve">Svømmere, som fremgår på </w:t>
      </w:r>
      <w:hyperlink r:id="rId14">
        <w:r w:rsidRPr="00EC36C0">
          <w:rPr>
            <w:rStyle w:val="Hyperlink"/>
            <w:color w:val="0070C0"/>
          </w:rPr>
          <w:t>Dispensationslisten</w:t>
        </w:r>
      </w:hyperlink>
      <w:r w:rsidRPr="007E315D">
        <w:t xml:space="preserve"> hos SvømDanmark, deltager </w:t>
      </w:r>
      <w:r w:rsidRPr="007E315D">
        <w:br/>
        <w:t>uden for konkurrence til parastævner</w:t>
      </w:r>
      <w:r w:rsidR="004B5DD5">
        <w:t>. Til mesterskaberne</w:t>
      </w:r>
      <w:r>
        <w:t xml:space="preserve"> PM og FM</w:t>
      </w:r>
      <w:r w:rsidR="004B5DD5">
        <w:t xml:space="preserve"> gælder dispensationslisten ikke.</w:t>
      </w:r>
      <w:r w:rsidR="00EC7A25">
        <w:br/>
      </w:r>
    </w:p>
    <w:p w14:paraId="3F0B15D1" w14:textId="11C21465" w:rsidR="008E165B" w:rsidRDefault="008E165B" w:rsidP="00EC7A25">
      <w:pPr>
        <w:pStyle w:val="ListParagraph"/>
      </w:pPr>
      <w:r>
        <w:t>Svømmere på dispensationslisten kan desuden deltage sammen med deres klub til SvømDanmarks mesterskaber, undtaget er de mesterskaber</w:t>
      </w:r>
      <w:r w:rsidR="00124632">
        <w:t xml:space="preserve"> med </w:t>
      </w:r>
      <w:r>
        <w:t>parakravtider</w:t>
      </w:r>
      <w:r w:rsidR="00945F6F">
        <w:t xml:space="preserve"> og kvalifikationskriterier</w:t>
      </w:r>
      <w:r w:rsidR="00124632">
        <w:t xml:space="preserve">, hvor disse alene er afgørende for deltagelse. </w:t>
      </w:r>
      <w:r w:rsidR="00C900E3">
        <w:t>Vil du vide mere om at deltage i Sv</w:t>
      </w:r>
      <w:r w:rsidR="00B1738B">
        <w:t>ømDanmarks mesterskaber</w:t>
      </w:r>
      <w:r w:rsidR="00C817F1">
        <w:t xml:space="preserve"> som parasvømmer</w:t>
      </w:r>
      <w:r w:rsidR="00B1738B">
        <w:t xml:space="preserve">, så </w:t>
      </w:r>
      <w:r w:rsidR="00C817F1">
        <w:t xml:space="preserve">finder du </w:t>
      </w:r>
      <w:r w:rsidR="00B1738B">
        <w:t>information i stævneinvitationen på</w:t>
      </w:r>
      <w:r w:rsidR="00945F6F">
        <w:t xml:space="preserve"> </w:t>
      </w:r>
      <w:hyperlink r:id="rId15" w:history="1">
        <w:r w:rsidR="00945F6F" w:rsidRPr="00C920AF">
          <w:rPr>
            <w:rStyle w:val="Hyperlink"/>
            <w:color w:val="0070C0"/>
          </w:rPr>
          <w:t>Svømmetider | Stævner</w:t>
        </w:r>
      </w:hyperlink>
      <w:r w:rsidR="00945F6F" w:rsidRPr="00C920AF">
        <w:t>.</w:t>
      </w:r>
    </w:p>
    <w:p w14:paraId="5334DD1C" w14:textId="77777777" w:rsidR="00EC7A25" w:rsidRDefault="00EC7A25" w:rsidP="00EC7A25">
      <w:pPr>
        <w:pStyle w:val="Heading1"/>
      </w:pPr>
      <w:bookmarkStart w:id="9" w:name="_Toc194035688"/>
      <w:r>
        <w:t>Regler og afvikling</w:t>
      </w:r>
      <w:bookmarkEnd w:id="9"/>
    </w:p>
    <w:p w14:paraId="2E135C94" w14:textId="77777777" w:rsidR="00EC7A25" w:rsidRPr="00AC6EAF" w:rsidRDefault="00EC7A25" w:rsidP="00EC7A25">
      <w:pPr>
        <w:pStyle w:val="Heading2"/>
      </w:pPr>
      <w:bookmarkStart w:id="10" w:name="_Toc194035689"/>
      <w:r>
        <w:t>Svømmeregler</w:t>
      </w:r>
      <w:bookmarkEnd w:id="10"/>
    </w:p>
    <w:p w14:paraId="598CE123" w14:textId="6ADD05DB" w:rsidR="00EC7A25" w:rsidRPr="00F02CF7" w:rsidRDefault="00EC7A25" w:rsidP="00F02CF7">
      <w:pPr>
        <w:rPr>
          <w:rFonts w:cs="Arial"/>
          <w:szCs w:val="20"/>
        </w:rPr>
      </w:pPr>
      <w:r w:rsidRPr="005D76FD">
        <w:rPr>
          <w:rFonts w:cs="Arial"/>
          <w:color w:val="323232"/>
          <w:szCs w:val="20"/>
        </w:rPr>
        <w:t>Stævne</w:t>
      </w:r>
      <w:r w:rsidRPr="005D76FD">
        <w:rPr>
          <w:rFonts w:cs="Arial"/>
          <w:szCs w:val="20"/>
        </w:rPr>
        <w:t>r og mesterskaber afvikles efter reglerne:</w:t>
      </w:r>
      <w:r w:rsidRPr="005D76FD">
        <w:rPr>
          <w:rFonts w:cs="Arial"/>
          <w:color w:val="0070C0"/>
          <w:szCs w:val="20"/>
        </w:rPr>
        <w:br/>
      </w:r>
    </w:p>
    <w:p w14:paraId="0CA5E36B" w14:textId="77777777" w:rsidR="00EC7A25" w:rsidRPr="00F02CF7" w:rsidRDefault="00EC7A25" w:rsidP="00EC7A25">
      <w:pPr>
        <w:pStyle w:val="Subtitle"/>
        <w:numPr>
          <w:ilvl w:val="0"/>
          <w:numId w:val="12"/>
        </w:numPr>
        <w:rPr>
          <w:rFonts w:cs="Arial"/>
          <w:color w:val="0070C0"/>
          <w:sz w:val="20"/>
          <w:szCs w:val="20"/>
          <w:lang w:val="en-US"/>
        </w:rPr>
      </w:pPr>
      <w:hyperlink r:id="rId16" w:history="1">
        <w:r w:rsidRPr="00F02CF7">
          <w:rPr>
            <w:rStyle w:val="Hyperlink"/>
            <w:rFonts w:cs="Arial"/>
            <w:color w:val="0070C0"/>
            <w:sz w:val="20"/>
            <w:szCs w:val="20"/>
            <w:lang w:val="en-US"/>
          </w:rPr>
          <w:t>World Para Swimming (WPS) - Swimming Rules and Regulations</w:t>
        </w:r>
      </w:hyperlink>
    </w:p>
    <w:p w14:paraId="53124255" w14:textId="6A888BED" w:rsidR="00EC7A25" w:rsidRPr="00F02CF7" w:rsidRDefault="00EC7A25" w:rsidP="00EC7A25">
      <w:pPr>
        <w:pStyle w:val="ListParagraph"/>
        <w:numPr>
          <w:ilvl w:val="1"/>
          <w:numId w:val="12"/>
        </w:numPr>
        <w:rPr>
          <w:rFonts w:cs="Arial"/>
          <w:szCs w:val="20"/>
        </w:rPr>
      </w:pPr>
      <w:r w:rsidRPr="00F02CF7">
        <w:rPr>
          <w:rFonts w:cs="Arial"/>
          <w:szCs w:val="20"/>
        </w:rPr>
        <w:t xml:space="preserve">Anvendes </w:t>
      </w:r>
      <w:hyperlink r:id="rId17" w:anchor="toggle-id-7">
        <w:r w:rsidRPr="00F02CF7">
          <w:rPr>
            <w:rStyle w:val="Hyperlink"/>
            <w:rFonts w:cs="Arial"/>
            <w:color w:val="0070C0"/>
            <w:szCs w:val="20"/>
          </w:rPr>
          <w:t xml:space="preserve">Virtus Sport </w:t>
        </w:r>
        <w:r w:rsidR="00BB3E0B" w:rsidRPr="00F02CF7">
          <w:rPr>
            <w:rStyle w:val="Hyperlink"/>
            <w:rFonts w:cs="Arial"/>
            <w:color w:val="0070C0"/>
            <w:szCs w:val="20"/>
          </w:rPr>
          <w:t>sektion</w:t>
        </w:r>
        <w:r w:rsidRPr="00F02CF7">
          <w:rPr>
            <w:rStyle w:val="Hyperlink"/>
            <w:rFonts w:cs="Arial"/>
            <w:color w:val="0070C0"/>
            <w:szCs w:val="20"/>
          </w:rPr>
          <w:t xml:space="preserve"> 7.9</w:t>
        </w:r>
      </w:hyperlink>
      <w:r w:rsidRPr="00F02CF7">
        <w:rPr>
          <w:rFonts w:cs="Arial"/>
          <w:szCs w:val="20"/>
        </w:rPr>
        <w:t>. som hel eller delvis undtagelse til WPS, vil dette fremgå entydigt i afviklingen af stævnet/mesterskabet.</w:t>
      </w:r>
    </w:p>
    <w:p w14:paraId="7E879523" w14:textId="77777777" w:rsidR="00EC7A25" w:rsidRDefault="00EC7A25" w:rsidP="00EC7A25">
      <w:pPr>
        <w:pStyle w:val="Subtitle"/>
        <w:rPr>
          <w:ins w:id="11" w:author="Lene Kjer Rasmussen" w:date="2026-03-25T17:03:00Z" w16du:dateUtc="2026-03-25T16:03:00Z"/>
          <w:sz w:val="20"/>
          <w:szCs w:val="20"/>
        </w:rPr>
      </w:pPr>
    </w:p>
    <w:p w14:paraId="2F7780A2" w14:textId="77777777" w:rsidR="00C02E96" w:rsidRPr="00C02E96" w:rsidRDefault="00C02E96" w:rsidP="00C02E96"/>
    <w:p w14:paraId="3F9F6CF8" w14:textId="77777777" w:rsidR="00EC7A25" w:rsidRPr="00AC6EAF" w:rsidRDefault="00EC7A25" w:rsidP="00EC7A25">
      <w:pPr>
        <w:pStyle w:val="Heading2"/>
      </w:pPr>
      <w:bookmarkStart w:id="12" w:name="_Toc194035690"/>
      <w:r>
        <w:t>Sådan afvikles stævner og mesterskaber</w:t>
      </w:r>
      <w:bookmarkEnd w:id="12"/>
    </w:p>
    <w:p w14:paraId="62242B07" w14:textId="77777777" w:rsidR="00EC7A25" w:rsidRDefault="00EC7A25" w:rsidP="00AB7101">
      <w:r w:rsidRPr="005051A8">
        <w:t xml:space="preserve">Svømmerne fordeles i heats i de enkelte løb på baggrund af deres tilmeldingstider. De langsomste svømmere placeres i første heat og de hurtigste i sidste. Det tilstræbes at afvikle hvert heat med minimum 3 svømmere. </w:t>
      </w:r>
    </w:p>
    <w:p w14:paraId="20938995" w14:textId="77777777" w:rsidR="00EC7A25" w:rsidRPr="005051A8" w:rsidRDefault="00EC7A25" w:rsidP="00AB7101"/>
    <w:p w14:paraId="5711CB08" w14:textId="77777777" w:rsidR="00EC7A25" w:rsidRPr="005051A8" w:rsidRDefault="00EC7A25" w:rsidP="00AB7101">
      <w:pPr>
        <w:rPr>
          <w:b/>
          <w:bCs/>
        </w:rPr>
      </w:pPr>
      <w:r w:rsidRPr="005051A8">
        <w:t xml:space="preserve">Ved alle stævner inkl. mesterskaber er det påkrævet, at damer og herrer svømmer </w:t>
      </w:r>
      <w:r>
        <w:t>ad</w:t>
      </w:r>
      <w:r w:rsidRPr="005051A8">
        <w:t>skilte</w:t>
      </w:r>
      <w:r>
        <w:t xml:space="preserve"> i de enkelte</w:t>
      </w:r>
      <w:r w:rsidRPr="005051A8">
        <w:t xml:space="preserve"> løb.</w:t>
      </w:r>
    </w:p>
    <w:p w14:paraId="60A6CAB2" w14:textId="77777777" w:rsidR="00EC7A25" w:rsidRDefault="00EC7A25" w:rsidP="00AB7101"/>
    <w:p w14:paraId="79BAF1DE" w14:textId="674779F2" w:rsidR="00EC7A25" w:rsidRDefault="00B31CFD" w:rsidP="00AB7101">
      <w:r>
        <w:t xml:space="preserve">Er en </w:t>
      </w:r>
      <w:r w:rsidR="00EC7A25" w:rsidRPr="005051A8">
        <w:t>svømmer</w:t>
      </w:r>
      <w:r>
        <w:t xml:space="preserve"> </w:t>
      </w:r>
      <w:r w:rsidR="00EC7A25" w:rsidRPr="005051A8">
        <w:t>tilmeldt i en forkert klasse</w:t>
      </w:r>
      <w:r w:rsidR="00C17098">
        <w:t xml:space="preserve"> til</w:t>
      </w:r>
      <w:r w:rsidR="00EC7A25" w:rsidRPr="005051A8">
        <w:t xml:space="preserve"> et stævne </w:t>
      </w:r>
      <w:r w:rsidR="00C17098">
        <w:t>hos</w:t>
      </w:r>
      <w:r w:rsidR="00EC7A25" w:rsidRPr="005051A8">
        <w:t xml:space="preserve"> Parasport Danmark </w:t>
      </w:r>
      <w:r w:rsidR="00EC7A25">
        <w:t>eller SvømDanmark,</w:t>
      </w:r>
      <w:r w:rsidR="00EC7A25" w:rsidRPr="005051A8">
        <w:t xml:space="preserve"> er Idrætsudvalget forpligtet til at ændre den pågældendes tilmeldinger, så snart fejlen registreres.</w:t>
      </w:r>
    </w:p>
    <w:p w14:paraId="13DDBE5F" w14:textId="77777777" w:rsidR="00EC7A25" w:rsidRDefault="00EC7A25" w:rsidP="00AB7101"/>
    <w:p w14:paraId="07119757" w14:textId="1A95818B" w:rsidR="00EC7A25" w:rsidRPr="00EC7A25" w:rsidRDefault="00EC7A25" w:rsidP="00AB7101">
      <w:r w:rsidRPr="005051A8">
        <w:t>Idrætsudvalget</w:t>
      </w:r>
      <w:r w:rsidR="008B0C01">
        <w:t xml:space="preserve"> gennemfører</w:t>
      </w:r>
      <w:r w:rsidRPr="005051A8">
        <w:t xml:space="preserve"> stævner og mesterskab i henhold til det til enhver tid gældende </w:t>
      </w:r>
      <w:r w:rsidRPr="005051A8">
        <w:rPr>
          <w:b/>
          <w:bCs/>
          <w:i/>
          <w:iCs/>
        </w:rPr>
        <w:t>Supplerende reglement for svømning</w:t>
      </w:r>
      <w:r w:rsidRPr="005051A8">
        <w:t>, som indeholder rammerne for økonomien fx startgebyr, og en fuld oversigt med rolle- og ansvarsfordeling samt opgaver før, under og efter stævner og mesterskaber.</w:t>
      </w:r>
    </w:p>
    <w:p w14:paraId="48E79A07" w14:textId="77777777" w:rsidR="00EC7A25" w:rsidRPr="00AB7101" w:rsidRDefault="00EC7A25" w:rsidP="00AB7101">
      <w:pPr>
        <w:pStyle w:val="Heading3"/>
      </w:pPr>
      <w:bookmarkStart w:id="13" w:name="_Toc194035691"/>
      <w:r w:rsidRPr="00AB7101">
        <w:t>Pointberegning</w:t>
      </w:r>
      <w:bookmarkEnd w:id="13"/>
      <w:r w:rsidRPr="00AB7101">
        <w:t xml:space="preserve"> </w:t>
      </w:r>
    </w:p>
    <w:p w14:paraId="780CEBEF" w14:textId="11C8E0C8" w:rsidR="00EC7A25" w:rsidRDefault="00EC7A25" w:rsidP="00EC7A25">
      <w:r>
        <w:t>Pointberegning Multiclass</w:t>
      </w:r>
      <w:ins w:id="14" w:author="Lene Kjer Rasmussen" w:date="2026-03-25T17:04:00Z" w16du:dateUtc="2026-03-25T16:04:00Z">
        <w:r w:rsidR="00C02E96">
          <w:t xml:space="preserve"> </w:t>
        </w:r>
      </w:ins>
      <w:r>
        <w:t>anvendes, når der afvikles mesterskaber dvs. DIF – Danmarksmesterskab, Forbundsmesterskabet (FM) og Para-kortbanemesterskab (PM). Det betyder, at svømmer</w:t>
      </w:r>
      <w:r w:rsidR="00FF5D0C">
        <w:t>e</w:t>
      </w:r>
      <w:r>
        <w:t xml:space="preserve"> på tværs af </w:t>
      </w:r>
      <w:r w:rsidR="00630DE0">
        <w:t>handicap</w:t>
      </w:r>
      <w:r>
        <w:t xml:space="preserve"> </w:t>
      </w:r>
      <w:r w:rsidR="00FF5D0C">
        <w:t>kan</w:t>
      </w:r>
      <w:r w:rsidR="004A6872">
        <w:t xml:space="preserve"> </w:t>
      </w:r>
      <w:r>
        <w:t>konkurrere på tværs af klassifikationer og samtidig opnå fair konkurrence.</w:t>
      </w:r>
    </w:p>
    <w:p w14:paraId="22C43785" w14:textId="77777777" w:rsidR="00EC7A25" w:rsidRDefault="00EC7A25" w:rsidP="00EC7A25"/>
    <w:p w14:paraId="5C92C15B" w14:textId="642CADBE" w:rsidR="00EC7A25" w:rsidRDefault="00EC7A25" w:rsidP="00EC7A25">
      <w:pPr>
        <w:rPr>
          <w:color w:val="323232"/>
        </w:rPr>
      </w:pPr>
      <w:r>
        <w:rPr>
          <w:color w:val="323232"/>
        </w:rPr>
        <w:t>I hver aldersgruppe omregnes den opnåede tid til point i forhold til svømmerens klassifikation. Antallet af point opnås i forhold til</w:t>
      </w:r>
      <w:r w:rsidR="004A6872">
        <w:rPr>
          <w:color w:val="323232"/>
        </w:rPr>
        <w:t>,</w:t>
      </w:r>
      <w:r>
        <w:rPr>
          <w:color w:val="323232"/>
        </w:rPr>
        <w:t xml:space="preserve"> hvor langt svømmeren er fra verdensrekorde</w:t>
      </w:r>
      <w:r w:rsidR="004A6872">
        <w:rPr>
          <w:color w:val="323232"/>
        </w:rPr>
        <w:t>n</w:t>
      </w:r>
      <w:r>
        <w:rPr>
          <w:color w:val="323232"/>
        </w:rPr>
        <w:t xml:space="preserve"> i den pågældende svømmers S-klasse. Jo tættere svømmerens tid er på</w:t>
      </w:r>
      <w:r w:rsidR="00172B80">
        <w:rPr>
          <w:color w:val="323232"/>
        </w:rPr>
        <w:t xml:space="preserve"> en</w:t>
      </w:r>
      <w:r>
        <w:rPr>
          <w:color w:val="323232"/>
        </w:rPr>
        <w:t xml:space="preserve"> verdensrekord, jo flere point opnås. Undtaget for denne regel er S19-klasse, hvor point beregnes i forhold til SvømDanmarks udviklingspoint.</w:t>
      </w:r>
    </w:p>
    <w:p w14:paraId="0510AA50" w14:textId="77777777" w:rsidR="00EC7A25" w:rsidRDefault="00EC7A25" w:rsidP="00EC7A25">
      <w:pPr>
        <w:rPr>
          <w:color w:val="323232"/>
        </w:rPr>
      </w:pPr>
    </w:p>
    <w:p w14:paraId="6BC2D37B" w14:textId="578353A4" w:rsidR="00EC7A25" w:rsidRDefault="00DA7A8F" w:rsidP="00EC7A25">
      <w:pPr>
        <w:rPr>
          <w:color w:val="323232"/>
        </w:rPr>
      </w:pPr>
      <w:r>
        <w:rPr>
          <w:color w:val="323232"/>
        </w:rPr>
        <w:t>I bilag 1 finder du en uddybning af,</w:t>
      </w:r>
      <w:r w:rsidR="00EC7A25">
        <w:rPr>
          <w:color w:val="323232"/>
        </w:rPr>
        <w:t xml:space="preserve"> hvordan point beregnes og på hvilket grundlag.</w:t>
      </w:r>
    </w:p>
    <w:p w14:paraId="0A89C438" w14:textId="53DF4393" w:rsidR="003876F7" w:rsidRDefault="003876F7" w:rsidP="003876F7">
      <w:pPr>
        <w:pStyle w:val="Heading3"/>
      </w:pPr>
      <w:bookmarkStart w:id="15" w:name="_Toc194035692"/>
      <w:r>
        <w:t>Protest</w:t>
      </w:r>
      <w:bookmarkEnd w:id="15"/>
    </w:p>
    <w:p w14:paraId="7C4FBC81" w14:textId="2BA8BEE9" w:rsidR="004359E3" w:rsidRDefault="00DA5796" w:rsidP="5A5BA4BE">
      <w:pPr>
        <w:pStyle w:val="Normal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</w:pPr>
      <w:r w:rsidRPr="00DA5796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 xml:space="preserve">Til hvert stævne er der udpeget en </w:t>
      </w:r>
      <w:r w:rsidRPr="00176EDF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stævnejura</w:t>
      </w:r>
      <w:r w:rsidR="00DA246E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,</w:t>
      </w:r>
      <w:r w:rsidRPr="00DA5796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 xml:space="preserve"> som typisk er overdommeren</w:t>
      </w:r>
      <w:r w:rsidR="0094052A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 xml:space="preserve"> og stævneledelsen</w:t>
      </w:r>
      <w:r w:rsidRPr="00DA5796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 xml:space="preserve">. </w:t>
      </w:r>
      <w:r w:rsidR="137FBA75" w:rsidRPr="00DA5796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 xml:space="preserve">Protester håndteres efter gældende regelsæt </w:t>
      </w:r>
      <w:r w:rsidR="00176EDF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i World Para Swimming</w:t>
      </w:r>
      <w:r w:rsidR="137FBA75" w:rsidRPr="00DA5796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-</w:t>
      </w:r>
      <w:r w:rsidR="00740C59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 xml:space="preserve"> </w:t>
      </w:r>
      <w:hyperlink r:id="rId18" w:history="1">
        <w:r w:rsidR="005438AF" w:rsidRPr="00351661">
          <w:rPr>
            <w:rStyle w:val="Hyperlink"/>
            <w:rFonts w:ascii="Arial" w:hAnsi="Arial" w:cs="Arial"/>
            <w:sz w:val="20"/>
            <w:szCs w:val="20"/>
            <w:bdr w:val="none" w:sz="0" w:space="0" w:color="auto" w:frame="1"/>
          </w:rPr>
          <w:t>https://www.paralympic.org/swimming/rules - 10.13.6</w:t>
        </w:r>
      </w:hyperlink>
      <w:r w:rsidR="005438AF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 xml:space="preserve"> Techn</w:t>
      </w:r>
      <w:r w:rsidR="003A792E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ical</w:t>
      </w:r>
      <w:r w:rsidR="005438AF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 xml:space="preserve"> Protest</w:t>
      </w:r>
      <w:r w:rsidR="003A792E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s</w:t>
      </w:r>
      <w:r w:rsidR="005438AF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 xml:space="preserve"> </w:t>
      </w:r>
      <w:r w:rsidR="003A792E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og</w:t>
      </w:r>
      <w:r w:rsidR="005438AF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10.13.6.</w:t>
      </w:r>
      <w:r w:rsidR="00985849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3.</w:t>
      </w:r>
    </w:p>
    <w:p w14:paraId="3E978457" w14:textId="31E2F66D" w:rsidR="00DA5796" w:rsidRPr="00DA5796" w:rsidRDefault="00DA5796" w:rsidP="00DA579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42424"/>
        </w:rPr>
      </w:pPr>
    </w:p>
    <w:p w14:paraId="527C1F57" w14:textId="00D3B47C" w:rsidR="00AE169D" w:rsidRDefault="004E0F84" w:rsidP="00354F0D">
      <w:pPr>
        <w:pStyle w:val="Heading1"/>
      </w:pPr>
      <w:bookmarkStart w:id="16" w:name="_Toc192408592"/>
      <w:bookmarkStart w:id="17" w:name="_Toc194035693"/>
      <w:r>
        <w:t>Præmier</w:t>
      </w:r>
      <w:bookmarkEnd w:id="16"/>
      <w:bookmarkEnd w:id="17"/>
    </w:p>
    <w:p w14:paraId="3E3FF41D" w14:textId="597C3DFC" w:rsidR="00354F0D" w:rsidRDefault="002C54A2" w:rsidP="00AB7101">
      <w:r>
        <w:t xml:space="preserve">Til alle stævner og mesterskaber </w:t>
      </w:r>
      <w:r w:rsidR="00583E00">
        <w:t>er det muligt</w:t>
      </w:r>
      <w:r>
        <w:t xml:space="preserve"> at vinde medaljer.</w:t>
      </w:r>
      <w:r w:rsidR="00AA1685">
        <w:t xml:space="preserve"> For hvert løb uddeles medaljer til både damer og herrer samt mixholdkapper.</w:t>
      </w:r>
    </w:p>
    <w:p w14:paraId="6751EBC6" w14:textId="2175317B" w:rsidR="002C54A2" w:rsidRDefault="002C54A2" w:rsidP="004B5DD5">
      <w:pPr>
        <w:pStyle w:val="Heading2"/>
      </w:pPr>
      <w:bookmarkStart w:id="18" w:name="_Toc192408593"/>
      <w:bookmarkStart w:id="19" w:name="_Toc194035694"/>
      <w:r>
        <w:t>Parastævner</w:t>
      </w:r>
      <w:bookmarkEnd w:id="18"/>
      <w:bookmarkEnd w:id="19"/>
    </w:p>
    <w:p w14:paraId="469B54B2" w14:textId="170B7C2B" w:rsidR="00945F6F" w:rsidRPr="00945F6F" w:rsidRDefault="005B17E4" w:rsidP="00EC7A25">
      <w:pPr>
        <w:pStyle w:val="ListParagraph"/>
      </w:pPr>
      <w:r>
        <w:t>Der uddeles</w:t>
      </w:r>
      <w:r w:rsidRPr="007E315D">
        <w:t xml:space="preserve"> medaljer efter </w:t>
      </w:r>
      <w:r w:rsidR="00B42905">
        <w:rPr>
          <w:u w:val="single"/>
        </w:rPr>
        <w:t>hurtigste</w:t>
      </w:r>
      <w:r w:rsidRPr="005B17E4">
        <w:rPr>
          <w:u w:val="single"/>
        </w:rPr>
        <w:t xml:space="preserve"> tid</w:t>
      </w:r>
      <w:r w:rsidRPr="007E315D">
        <w:t xml:space="preserve"> til nr. 1, 2 og 3 i hver aldersgruppe</w:t>
      </w:r>
      <w:r>
        <w:t xml:space="preserve"> jf. </w:t>
      </w:r>
      <w:r w:rsidR="00044118">
        <w:t>2</w:t>
      </w:r>
      <w:r w:rsidR="009403C1">
        <w:t>.1</w:t>
      </w:r>
      <w:r w:rsidRPr="007E315D">
        <w:t xml:space="preserve"> i hvert løb for </w:t>
      </w:r>
      <w:r w:rsidRPr="00354F0D">
        <w:t>både damer og herrer.</w:t>
      </w:r>
      <w:r w:rsidR="00EC36C0" w:rsidRPr="00354F0D">
        <w:t xml:space="preserve"> </w:t>
      </w:r>
    </w:p>
    <w:p w14:paraId="403B83F6" w14:textId="2B3E7942" w:rsidR="002C54A2" w:rsidRDefault="002C54A2" w:rsidP="004B5DD5">
      <w:pPr>
        <w:pStyle w:val="Heading3"/>
      </w:pPr>
      <w:bookmarkStart w:id="20" w:name="_Toc192408594"/>
      <w:bookmarkStart w:id="21" w:name="_Toc194035695"/>
      <w:r>
        <w:t>Venskabsløb</w:t>
      </w:r>
      <w:bookmarkEnd w:id="20"/>
      <w:bookmarkEnd w:id="21"/>
    </w:p>
    <w:p w14:paraId="3BAAC17E" w14:textId="2005C980" w:rsidR="00354F0D" w:rsidRPr="00354F0D" w:rsidRDefault="00AA1685" w:rsidP="00354F0D">
      <w:r>
        <w:t xml:space="preserve">Til parastævner og PM </w:t>
      </w:r>
      <w:r w:rsidR="005442E1">
        <w:t>vinder alle svømmere</w:t>
      </w:r>
      <w:r w:rsidR="00044118">
        <w:t xml:space="preserve">, som deltager i et venskabsløb </w:t>
      </w:r>
      <w:r w:rsidR="002C54A2" w:rsidRPr="007E315D">
        <w:t>en ”Venskabs”-deltagermedalje</w:t>
      </w:r>
      <w:r w:rsidR="005442E1">
        <w:t>.</w:t>
      </w:r>
    </w:p>
    <w:p w14:paraId="5F68378B" w14:textId="77777777" w:rsidR="004B5DD5" w:rsidRPr="004B5DD5" w:rsidRDefault="004B5DD5" w:rsidP="00FF6F93">
      <w:pPr>
        <w:pStyle w:val="Heading2"/>
      </w:pPr>
      <w:bookmarkStart w:id="22" w:name="_Toc192408596"/>
      <w:bookmarkStart w:id="23" w:name="_Toc194035696"/>
      <w:r w:rsidRPr="00FF6F93">
        <w:t>Forbundsmesterskab</w:t>
      </w:r>
      <w:r>
        <w:t xml:space="preserve"> (FM) og Paramesterskab (PM)</w:t>
      </w:r>
      <w:bookmarkEnd w:id="22"/>
      <w:bookmarkEnd w:id="23"/>
    </w:p>
    <w:p w14:paraId="6E98DF66" w14:textId="7D37B399" w:rsidR="009403C1" w:rsidRDefault="004B5DD5" w:rsidP="00A80CDB">
      <w:pPr>
        <w:rPr>
          <w:color w:val="323232"/>
        </w:rPr>
      </w:pPr>
      <w:r w:rsidRPr="004B5DD5">
        <w:rPr>
          <w:color w:val="323232"/>
        </w:rPr>
        <w:t>Ved Forbundsmesterskab (FM) og Paramesterskab (PM) uddeles medaljer til nr. 1, 2 og 3</w:t>
      </w:r>
      <w:r w:rsidR="009403C1">
        <w:rPr>
          <w:color w:val="323232"/>
        </w:rPr>
        <w:t xml:space="preserve"> </w:t>
      </w:r>
      <w:r w:rsidR="00AA1685">
        <w:rPr>
          <w:color w:val="323232"/>
        </w:rPr>
        <w:t xml:space="preserve">i hvert løb til både damer og herrer </w:t>
      </w:r>
      <w:r w:rsidR="009403C1">
        <w:rPr>
          <w:color w:val="323232"/>
        </w:rPr>
        <w:t>efter princippet:</w:t>
      </w:r>
    </w:p>
    <w:p w14:paraId="0F7D23E2" w14:textId="4146B377" w:rsidR="00A80CDB" w:rsidRPr="00A80CDB" w:rsidRDefault="009403C1" w:rsidP="00A80CDB">
      <w:pPr>
        <w:pStyle w:val="ListParagraph"/>
        <w:numPr>
          <w:ilvl w:val="0"/>
          <w:numId w:val="10"/>
        </w:numPr>
        <w:rPr>
          <w:color w:val="323232"/>
        </w:rPr>
      </w:pPr>
      <w:r w:rsidRPr="009403C1">
        <w:rPr>
          <w:color w:val="323232"/>
        </w:rPr>
        <w:t xml:space="preserve">Svømmerens opnåede tid omregnes til point i forhold til svømmernes klassifikation S1-S14, S18 </w:t>
      </w:r>
      <w:r w:rsidR="006A2DDD">
        <w:rPr>
          <w:color w:val="323232"/>
        </w:rPr>
        <w:t xml:space="preserve">og </w:t>
      </w:r>
      <w:r w:rsidRPr="009403C1">
        <w:rPr>
          <w:color w:val="323232"/>
        </w:rPr>
        <w:t xml:space="preserve">S19. Svømmeren, som har opnået højst point i sin aldersgruppe, kåres som vinder </w:t>
      </w:r>
      <w:r>
        <w:rPr>
          <w:color w:val="323232"/>
        </w:rPr>
        <w:t xml:space="preserve">i sin aldersgruppe </w:t>
      </w:r>
      <w:r w:rsidRPr="009403C1">
        <w:rPr>
          <w:color w:val="323232"/>
        </w:rPr>
        <w:t>og så fremdeles.</w:t>
      </w:r>
    </w:p>
    <w:p w14:paraId="649BC8EE" w14:textId="154B8263" w:rsidR="00A80CDB" w:rsidRPr="00AB7101" w:rsidRDefault="009403C1" w:rsidP="00A80CDB">
      <w:pPr>
        <w:pStyle w:val="ListParagraph"/>
        <w:numPr>
          <w:ilvl w:val="0"/>
          <w:numId w:val="10"/>
        </w:numPr>
        <w:rPr>
          <w:color w:val="323232"/>
        </w:rPr>
      </w:pPr>
      <w:r w:rsidRPr="00AA1685">
        <w:rPr>
          <w:color w:val="323232"/>
          <w:u w:val="single"/>
        </w:rPr>
        <w:t>Undtagelse:</w:t>
      </w:r>
      <w:r w:rsidR="004B5DD5" w:rsidRPr="00AA1685">
        <w:rPr>
          <w:color w:val="323232"/>
        </w:rPr>
        <w:t xml:space="preserve"> S17</w:t>
      </w:r>
      <w:r w:rsidRPr="00AA1685">
        <w:rPr>
          <w:color w:val="323232"/>
        </w:rPr>
        <w:t xml:space="preserve">- </w:t>
      </w:r>
      <w:r w:rsidR="004B5DD5" w:rsidRPr="00AA1685">
        <w:rPr>
          <w:color w:val="323232"/>
        </w:rPr>
        <w:t>Åben klasse</w:t>
      </w:r>
      <w:r w:rsidRPr="00AA1685">
        <w:rPr>
          <w:color w:val="323232"/>
        </w:rPr>
        <w:br/>
        <w:t xml:space="preserve">Der uddeles medaljer </w:t>
      </w:r>
      <w:r w:rsidR="004B5DD5" w:rsidRPr="00AA1685">
        <w:rPr>
          <w:color w:val="323232"/>
        </w:rPr>
        <w:t>til nr. 1, 2 og 3</w:t>
      </w:r>
      <w:r w:rsidRPr="00AA1685">
        <w:rPr>
          <w:color w:val="323232"/>
        </w:rPr>
        <w:t xml:space="preserve"> i hver aldersgruppe jf. 4.1.</w:t>
      </w:r>
      <w:r w:rsidR="004B5DD5" w:rsidRPr="00AA1685">
        <w:rPr>
          <w:color w:val="323232"/>
        </w:rPr>
        <w:t xml:space="preserve"> </w:t>
      </w:r>
      <w:r w:rsidRPr="00AA1685">
        <w:rPr>
          <w:color w:val="323232"/>
        </w:rPr>
        <w:t xml:space="preserve">til </w:t>
      </w:r>
      <w:r w:rsidR="008E165B">
        <w:rPr>
          <w:color w:val="323232"/>
        </w:rPr>
        <w:t>svømmeren,</w:t>
      </w:r>
      <w:r w:rsidRPr="00AA1685">
        <w:rPr>
          <w:color w:val="323232"/>
        </w:rPr>
        <w:t xml:space="preserve"> som har aldersgruppens hurtigste tid og så fremdeles. </w:t>
      </w:r>
    </w:p>
    <w:p w14:paraId="5BEC06BB" w14:textId="77777777" w:rsidR="00AA1685" w:rsidRDefault="00AA1685" w:rsidP="00AA1685">
      <w:pPr>
        <w:pStyle w:val="Heading2"/>
      </w:pPr>
      <w:bookmarkStart w:id="24" w:name="_Toc192408597"/>
      <w:bookmarkStart w:id="25" w:name="_Toc194035697"/>
      <w:r>
        <w:t>Mix-holdkapper</w:t>
      </w:r>
      <w:bookmarkEnd w:id="24"/>
      <w:bookmarkEnd w:id="25"/>
    </w:p>
    <w:p w14:paraId="106B6A0F" w14:textId="1F9B7335" w:rsidR="00AA1685" w:rsidRPr="00AA1685" w:rsidRDefault="00AA1685" w:rsidP="00AA1685">
      <w:pPr>
        <w:pStyle w:val="ListParagraph"/>
      </w:pPr>
      <w:r>
        <w:t>Alle svømmere kan deltage i holdkapper. Holdkapperne er for sjov</w:t>
      </w:r>
      <w:r w:rsidR="00B42905">
        <w:t>,</w:t>
      </w:r>
      <w:r>
        <w:t xml:space="preserve"> og medaljer uddeles efter hurtigste tid til nr. 1, 2 og 3. Holdkapper er uden for konkurrence</w:t>
      </w:r>
      <w:r w:rsidR="004216B4">
        <w:t>,</w:t>
      </w:r>
      <w:r>
        <w:t xml:space="preserve"> og der er ingen officiel tid.</w:t>
      </w:r>
    </w:p>
    <w:p w14:paraId="4D445932" w14:textId="77777777" w:rsidR="00A80CDB" w:rsidRDefault="00A80CDB" w:rsidP="00AA1685">
      <w:pPr>
        <w:pStyle w:val="Heading2"/>
      </w:pPr>
      <w:bookmarkStart w:id="26" w:name="_Toc194035698"/>
      <w:r>
        <w:t>DIF – Danmarks Idrætsforbunds Danmarksmesterskab</w:t>
      </w:r>
      <w:bookmarkEnd w:id="26"/>
    </w:p>
    <w:p w14:paraId="12C49445" w14:textId="5465A55C" w:rsidR="00ED0C01" w:rsidRDefault="00A80CDB" w:rsidP="00ED0C01">
      <w:r>
        <w:t xml:space="preserve">DIF-løb afvikles under </w:t>
      </w:r>
      <w:r w:rsidR="009B7956">
        <w:t xml:space="preserve">henholdsvis </w:t>
      </w:r>
      <w:r>
        <w:t>Danish Open i samarbejde med SvømDanmark og til Parasport Danmarks Forbundsmesterskab</w:t>
      </w:r>
      <w:r w:rsidR="005442E1">
        <w:t>.</w:t>
      </w:r>
      <w:r w:rsidR="00ED0C01" w:rsidRPr="00ED0C01">
        <w:t xml:space="preserve"> </w:t>
      </w:r>
      <w:r w:rsidR="00ED0C01">
        <w:t>Du kan ikke blive udtaget eller deltage i DIF-Danmarksmesterskab</w:t>
      </w:r>
      <w:r w:rsidR="000B4A62">
        <w:t>-løb</w:t>
      </w:r>
      <w:r w:rsidR="00ED0C01">
        <w:t xml:space="preserve"> uden en klassifikation i S1-S14, S18 eller S19.</w:t>
      </w:r>
      <w:r w:rsidR="00C02E96">
        <w:t xml:space="preserve"> Det kræver samtidig dansk statsborgerskab.</w:t>
      </w:r>
    </w:p>
    <w:p w14:paraId="3AF637B9" w14:textId="1A78C94D" w:rsidR="00ED0C01" w:rsidRDefault="005442E1" w:rsidP="005442E1">
      <w:r>
        <w:t xml:space="preserve"> </w:t>
      </w:r>
    </w:p>
    <w:p w14:paraId="556C1689" w14:textId="2979A686" w:rsidR="005442E1" w:rsidRDefault="005442E1" w:rsidP="005442E1">
      <w:r>
        <w:t>Idrætsudvalget ansøger om løbsgodkendelse, når betingelserne herfor er opfyldt, og Danmark Idrætsforbund står for den endelige godkendelse.</w:t>
      </w:r>
    </w:p>
    <w:p w14:paraId="43AAECD8" w14:textId="41E6FC5B" w:rsidR="00A80CDB" w:rsidRDefault="00A80CDB" w:rsidP="005442E1">
      <w:r>
        <w:t xml:space="preserve"> </w:t>
      </w:r>
    </w:p>
    <w:p w14:paraId="27C96B6B" w14:textId="0DDD1207" w:rsidR="00DD1CCD" w:rsidRDefault="00A80CDB" w:rsidP="00DD1CCD">
      <w:r>
        <w:t>Medaljer i DIF-løb</w:t>
      </w:r>
      <w:r w:rsidRPr="007E315D">
        <w:t xml:space="preserve"> uddeles til nr. 1, 2 og 3 efter opnåede point for både damer og herrer,</w:t>
      </w:r>
      <w:r>
        <w:t xml:space="preserve"> og </w:t>
      </w:r>
      <w:r w:rsidRPr="007E315D">
        <w:t>svømmerne konkurrerer mod hinanden jf. deres klassifikation. D</w:t>
      </w:r>
      <w:r>
        <w:t>IF-løb</w:t>
      </w:r>
      <w:r w:rsidRPr="007E315D">
        <w:t xml:space="preserve"> </w:t>
      </w:r>
      <w:r>
        <w:t>har ingen</w:t>
      </w:r>
      <w:r w:rsidRPr="007E315D">
        <w:t xml:space="preserve"> aldersinddeling, </w:t>
      </w:r>
      <w:r>
        <w:t xml:space="preserve">da konkurrencen skal foregå på højeste nationale niveau for at være anerkendt som danmarksmesterskab jf. </w:t>
      </w:r>
      <w:hyperlink r:id="rId19" w:history="1">
        <w:r w:rsidRPr="00A80CDB">
          <w:rPr>
            <w:rStyle w:val="Hyperlink"/>
            <w:color w:val="0070C0"/>
          </w:rPr>
          <w:t>DIF - Fællesbestemmelser for Danmarks Idrætsforbunds Danmarksmesterskab</w:t>
        </w:r>
      </w:hyperlink>
      <w:r>
        <w:t>.</w:t>
      </w:r>
      <w:bookmarkStart w:id="27" w:name="_Toc192408598"/>
      <w:bookmarkEnd w:id="27"/>
    </w:p>
    <w:p w14:paraId="0FE8B35C" w14:textId="64E2FF49" w:rsidR="00651294" w:rsidRDefault="00307750" w:rsidP="00DD1CCD">
      <w:pPr>
        <w:pStyle w:val="Heading1"/>
      </w:pPr>
      <w:bookmarkStart w:id="28" w:name="_Toc194035699"/>
      <w:r>
        <w:t>Danske rekorder</w:t>
      </w:r>
      <w:bookmarkEnd w:id="28"/>
    </w:p>
    <w:p w14:paraId="38309B2A" w14:textId="3E72A944" w:rsidR="00651294" w:rsidRDefault="00651294" w:rsidP="00DD1CCD">
      <w:pPr>
        <w:pStyle w:val="Heading2"/>
      </w:pPr>
      <w:bookmarkStart w:id="29" w:name="_Toc194035700"/>
      <w:r w:rsidRPr="00F33048">
        <w:t>Godkendelse af en dansk rekord</w:t>
      </w:r>
      <w:bookmarkEnd w:id="29"/>
    </w:p>
    <w:p w14:paraId="22D0C44B" w14:textId="7BBF549C" w:rsidR="00F16997" w:rsidRPr="00F16997" w:rsidRDefault="00F16997" w:rsidP="00F16997">
      <w:r>
        <w:t>Du kan få godkendt en dansk rekord, forudsat at</w:t>
      </w:r>
    </w:p>
    <w:p w14:paraId="37FF74C2" w14:textId="10AF7079" w:rsidR="00F33048" w:rsidRPr="000B4A62" w:rsidRDefault="00F33048" w:rsidP="00F33048">
      <w:pPr>
        <w:pStyle w:val="ListParagraph"/>
        <w:numPr>
          <w:ilvl w:val="0"/>
          <w:numId w:val="14"/>
        </w:numPr>
        <w:rPr>
          <w:szCs w:val="20"/>
        </w:rPr>
      </w:pPr>
      <w:r w:rsidRPr="000B4A62">
        <w:rPr>
          <w:szCs w:val="20"/>
        </w:rPr>
        <w:t>parasvømmere</w:t>
      </w:r>
      <w:r w:rsidR="00307750" w:rsidRPr="000B4A62">
        <w:rPr>
          <w:szCs w:val="20"/>
        </w:rPr>
        <w:t>n</w:t>
      </w:r>
      <w:r w:rsidRPr="000B4A62">
        <w:rPr>
          <w:szCs w:val="20"/>
        </w:rPr>
        <w:t xml:space="preserve"> har</w:t>
      </w:r>
      <w:r w:rsidR="00307750" w:rsidRPr="000B4A62">
        <w:rPr>
          <w:szCs w:val="20"/>
        </w:rPr>
        <w:t xml:space="preserve"> </w:t>
      </w:r>
      <w:r w:rsidR="00307750" w:rsidRPr="00B5196C">
        <w:rPr>
          <w:szCs w:val="20"/>
        </w:rPr>
        <w:t>en</w:t>
      </w:r>
      <w:r w:rsidRPr="00B5196C">
        <w:rPr>
          <w:szCs w:val="20"/>
        </w:rPr>
        <w:t xml:space="preserve"> </w:t>
      </w:r>
      <w:ins w:id="30" w:author="Lene Kjer Rasmussen" w:date="2026-03-25T17:13:00Z" w16du:dateUtc="2026-03-25T16:13:00Z">
        <w:r w:rsidR="004F584E" w:rsidRPr="00B5196C">
          <w:rPr>
            <w:szCs w:val="20"/>
          </w:rPr>
          <w:t xml:space="preserve">international </w:t>
        </w:r>
      </w:ins>
      <w:r w:rsidRPr="00B5196C">
        <w:rPr>
          <w:szCs w:val="20"/>
        </w:rPr>
        <w:t xml:space="preserve">godkendt </w:t>
      </w:r>
      <w:r w:rsidRPr="000B4A62">
        <w:rPr>
          <w:szCs w:val="20"/>
        </w:rPr>
        <w:t>klassifikation i S1-S14, S18 eller S19.</w:t>
      </w:r>
    </w:p>
    <w:p w14:paraId="0CA5A692" w14:textId="0FB4B26E" w:rsidR="00F33048" w:rsidRPr="000B4A62" w:rsidRDefault="00F33048" w:rsidP="00F33048">
      <w:pPr>
        <w:pStyle w:val="ListParagraph"/>
        <w:numPr>
          <w:ilvl w:val="0"/>
          <w:numId w:val="14"/>
        </w:numPr>
        <w:rPr>
          <w:szCs w:val="20"/>
        </w:rPr>
      </w:pPr>
      <w:r w:rsidRPr="000B4A62">
        <w:rPr>
          <w:szCs w:val="20"/>
        </w:rPr>
        <w:t>rekorden er svømmet på kortbane (25 m) eller langbane (50 m</w:t>
      </w:r>
      <w:r w:rsidR="005051A8" w:rsidRPr="000B4A62">
        <w:rPr>
          <w:szCs w:val="20"/>
        </w:rPr>
        <w:t>)</w:t>
      </w:r>
    </w:p>
    <w:p w14:paraId="788BA9E2" w14:textId="404CDA64" w:rsidR="00F33048" w:rsidRDefault="00F33048" w:rsidP="00F33048">
      <w:pPr>
        <w:pStyle w:val="ListParagraph"/>
        <w:numPr>
          <w:ilvl w:val="0"/>
          <w:numId w:val="14"/>
        </w:numPr>
      </w:pPr>
      <w:r w:rsidRPr="000B4A62">
        <w:rPr>
          <w:szCs w:val="20"/>
        </w:rPr>
        <w:t xml:space="preserve">der er anvendt godkendt </w:t>
      </w:r>
      <w:commentRangeStart w:id="31"/>
      <w:commentRangeStart w:id="32"/>
      <w:commentRangeStart w:id="33"/>
      <w:r w:rsidRPr="000B4A62">
        <w:rPr>
          <w:szCs w:val="20"/>
        </w:rPr>
        <w:t>eltidsanlæg</w:t>
      </w:r>
      <w:r>
        <w:t xml:space="preserve"> med plader </w:t>
      </w:r>
      <w:commentRangeStart w:id="34"/>
      <w:r>
        <w:t>eller semi-eltid.</w:t>
      </w:r>
      <w:commentRangeEnd w:id="34"/>
      <w:r w:rsidR="004F584E">
        <w:rPr>
          <w:rStyle w:val="CommentReference"/>
          <w:sz w:val="20"/>
          <w:szCs w:val="24"/>
        </w:rPr>
        <w:commentReference w:id="34"/>
      </w:r>
      <w:commentRangeEnd w:id="31"/>
      <w:r w:rsidR="00461549">
        <w:rPr>
          <w:rStyle w:val="CommentReference"/>
          <w:sz w:val="20"/>
          <w:szCs w:val="24"/>
        </w:rPr>
        <w:commentReference w:id="31"/>
      </w:r>
      <w:commentRangeEnd w:id="32"/>
      <w:r>
        <w:rPr>
          <w:rStyle w:val="CommentReference"/>
          <w:sz w:val="20"/>
          <w:szCs w:val="24"/>
        </w:rPr>
        <w:commentReference w:id="32"/>
      </w:r>
      <w:commentRangeEnd w:id="33"/>
      <w:r w:rsidR="00B5196C">
        <w:rPr>
          <w:rStyle w:val="CommentReference"/>
          <w:sz w:val="20"/>
          <w:szCs w:val="24"/>
        </w:rPr>
        <w:commentReference w:id="33"/>
      </w:r>
    </w:p>
    <w:p w14:paraId="56C4B766" w14:textId="77777777" w:rsidR="00165F29" w:rsidRDefault="00307750" w:rsidP="00165F29">
      <w:pPr>
        <w:pStyle w:val="ListParagraph"/>
        <w:numPr>
          <w:ilvl w:val="0"/>
          <w:numId w:val="14"/>
        </w:numPr>
        <w:rPr>
          <w:rFonts w:cs="Arial"/>
          <w:szCs w:val="20"/>
        </w:rPr>
      </w:pPr>
      <w:r>
        <w:t>Stævnet eller mesterskabet er anmeldt til SvømDanmark eller afvikles</w:t>
      </w:r>
      <w:r w:rsidR="005051A8">
        <w:t xml:space="preserve"> i</w:t>
      </w:r>
      <w:r>
        <w:t xml:space="preserve"> international regi af WPS o</w:t>
      </w:r>
      <w:r w:rsidRPr="00C02E96">
        <w:rPr>
          <w:rFonts w:cs="Arial"/>
          <w:szCs w:val="20"/>
        </w:rPr>
        <w:t xml:space="preserve">g/eller Virtus. Svømmereglerne jf. </w:t>
      </w:r>
      <w:r w:rsidR="000E4349" w:rsidRPr="00C02E96">
        <w:rPr>
          <w:rFonts w:cs="Arial"/>
          <w:szCs w:val="20"/>
        </w:rPr>
        <w:t>3.1</w:t>
      </w:r>
      <w:r w:rsidRPr="00C02E96">
        <w:rPr>
          <w:rFonts w:cs="Arial"/>
          <w:szCs w:val="20"/>
        </w:rPr>
        <w:t>. skal overholdes.</w:t>
      </w:r>
    </w:p>
    <w:p w14:paraId="7FB43F94" w14:textId="40995E55" w:rsidR="00C02E96" w:rsidRPr="00165F29" w:rsidRDefault="004F584E" w:rsidP="00165F29">
      <w:pPr>
        <w:pStyle w:val="ListParagraph"/>
        <w:numPr>
          <w:ilvl w:val="0"/>
          <w:numId w:val="14"/>
        </w:numPr>
        <w:rPr>
          <w:rFonts w:cs="Arial"/>
          <w:szCs w:val="20"/>
        </w:rPr>
      </w:pPr>
      <w:r w:rsidRPr="00165F29">
        <w:rPr>
          <w:rFonts w:cs="Arial"/>
          <w:szCs w:val="20"/>
        </w:rPr>
        <w:t>svømmeren har dansk statsborgerskab.</w:t>
      </w:r>
    </w:p>
    <w:p w14:paraId="000F9167" w14:textId="77777777" w:rsidR="00F33048" w:rsidRPr="00EC7A25" w:rsidRDefault="00F33048" w:rsidP="00F33048">
      <w:pPr>
        <w:pStyle w:val="Subtitle"/>
        <w:rPr>
          <w:sz w:val="20"/>
          <w:szCs w:val="20"/>
        </w:rPr>
      </w:pPr>
    </w:p>
    <w:p w14:paraId="24D7A26D" w14:textId="29C2E67E" w:rsidR="00307750" w:rsidRPr="005051A8" w:rsidRDefault="005051A8" w:rsidP="00307750">
      <w:r>
        <w:t xml:space="preserve">På </w:t>
      </w:r>
      <w:hyperlink r:id="rId24">
        <w:r w:rsidR="00307750" w:rsidRPr="00307750">
          <w:rPr>
            <w:rStyle w:val="Hyperlink"/>
            <w:color w:val="0070C0"/>
          </w:rPr>
          <w:t>SvømDanmark - Pararekorder</w:t>
        </w:r>
      </w:hyperlink>
      <w:r>
        <w:rPr>
          <w:color w:val="0070C0"/>
        </w:rPr>
        <w:t xml:space="preserve"> </w:t>
      </w:r>
      <w:r w:rsidR="003069EE">
        <w:t>ser du den</w:t>
      </w:r>
      <w:r>
        <w:t xml:space="preserve"> gældende rekord på kort- og langbane opdelt i damer og herrer</w:t>
      </w:r>
      <w:r w:rsidR="003069EE">
        <w:t xml:space="preserve"> for hver S-klasse</w:t>
      </w:r>
      <w:r>
        <w:t xml:space="preserve"> samt kontaktoplysning på den rekordansvarlige.</w:t>
      </w:r>
    </w:p>
    <w:p w14:paraId="57919A34" w14:textId="02FDAC1F" w:rsidR="00F33048" w:rsidRDefault="00F33048" w:rsidP="005051A8">
      <w:pPr>
        <w:pStyle w:val="Heading3"/>
      </w:pPr>
      <w:bookmarkStart w:id="35" w:name="_Toc194035701"/>
      <w:r>
        <w:t>SvømDanmarks rekordbestemmelser</w:t>
      </w:r>
      <w:bookmarkEnd w:id="35"/>
    </w:p>
    <w:p w14:paraId="1459A22E" w14:textId="2E98F3AF" w:rsidR="00307750" w:rsidRDefault="00307750" w:rsidP="00307750">
      <w:pPr>
        <w:pStyle w:val="ListParagraph"/>
      </w:pPr>
      <w:r>
        <w:t>Idrætsudvalget følger SvømDanmarks</w:t>
      </w:r>
      <w:r w:rsidRPr="007E315D">
        <w:t xml:space="preserve"> </w:t>
      </w:r>
      <w:hyperlink r:id="rId25">
        <w:r w:rsidR="007040F6">
          <w:rPr>
            <w:color w:val="0070C0"/>
            <w:u w:val="single"/>
          </w:rPr>
          <w:t>Rekordbestemmelser for svømning pkt. 5</w:t>
        </w:r>
      </w:hyperlink>
      <w:r w:rsidR="006548FB">
        <w:t>, hvilket betyder, at</w:t>
      </w:r>
      <w:r w:rsidR="00513515">
        <w:t xml:space="preserve"> </w:t>
      </w:r>
      <w:r w:rsidR="00815261">
        <w:t>rekorder</w:t>
      </w:r>
      <w:r w:rsidR="00513515">
        <w:t xml:space="preserve"> </w:t>
      </w:r>
      <w:r w:rsidR="00AC7715">
        <w:t xml:space="preserve">godkendes, hvis </w:t>
      </w:r>
      <w:r w:rsidR="00343BBE">
        <w:t>bassinlængden er opmålt</w:t>
      </w:r>
      <w:r w:rsidR="006D6B42">
        <w:t>,</w:t>
      </w:r>
      <w:r w:rsidR="00343BBE">
        <w:t xml:space="preserve"> </w:t>
      </w:r>
      <w:r w:rsidR="00A51E50">
        <w:t>har godkendte mål</w:t>
      </w:r>
      <w:r w:rsidR="00343BBE">
        <w:t xml:space="preserve"> </w:t>
      </w:r>
      <w:r w:rsidR="00A51E50">
        <w:t>samt</w:t>
      </w:r>
      <w:r w:rsidR="00343BBE">
        <w:t xml:space="preserve"> </w:t>
      </w:r>
      <w:r w:rsidR="00FB45AF">
        <w:t xml:space="preserve">er </w:t>
      </w:r>
      <w:r w:rsidR="00343BBE">
        <w:t>att</w:t>
      </w:r>
      <w:r w:rsidR="00FA386E">
        <w:t>esteret af en landmåler</w:t>
      </w:r>
      <w:r w:rsidR="00304B09">
        <w:t>.</w:t>
      </w:r>
    </w:p>
    <w:p w14:paraId="082ECDBD" w14:textId="77777777" w:rsidR="00A00DBE" w:rsidRDefault="00A00DBE" w:rsidP="00A00DBE">
      <w:pPr>
        <w:pStyle w:val="Subtitle"/>
        <w:rPr>
          <w:sz w:val="20"/>
          <w:szCs w:val="20"/>
        </w:rPr>
      </w:pPr>
    </w:p>
    <w:p w14:paraId="741BD191" w14:textId="0EF78646" w:rsidR="00A00DBE" w:rsidRPr="00A00DBE" w:rsidRDefault="009342E0" w:rsidP="00A00DBE">
      <w:r>
        <w:t>Måling af strømningsforhold er undtaget ved godkendelse af rekorder indtil implementering</w:t>
      </w:r>
      <w:r w:rsidR="006735C8">
        <w:t xml:space="preserve"> er fuldført </w:t>
      </w:r>
      <w:r w:rsidR="00BB0FC2">
        <w:t xml:space="preserve">jf. SvømDanmarks </w:t>
      </w:r>
      <w:hyperlink r:id="rId26">
        <w:r w:rsidR="00BB0FC2">
          <w:rPr>
            <w:color w:val="0070C0"/>
            <w:u w:val="single"/>
          </w:rPr>
          <w:t>Rekordbestemmelser for svømning pkt. 5</w:t>
        </w:r>
      </w:hyperlink>
      <w:r w:rsidR="00BB0FC2">
        <w:t>.</w:t>
      </w:r>
    </w:p>
    <w:p w14:paraId="7E0C06D7" w14:textId="77777777" w:rsidR="00A00DBE" w:rsidRPr="00A00DBE" w:rsidRDefault="00A00DBE" w:rsidP="00A00DBE">
      <w:pPr>
        <w:rPr>
          <w:szCs w:val="20"/>
        </w:rPr>
      </w:pPr>
    </w:p>
    <w:p w14:paraId="76B43380" w14:textId="77777777" w:rsidR="005051A8" w:rsidRDefault="005051A8" w:rsidP="00EC7A25">
      <w:pPr>
        <w:pStyle w:val="Heading2"/>
      </w:pPr>
      <w:bookmarkStart w:id="36" w:name="_Toc194035702"/>
      <w:r>
        <w:t>Registrering af dansk rekord</w:t>
      </w:r>
      <w:bookmarkEnd w:id="36"/>
    </w:p>
    <w:p w14:paraId="2EF461DC" w14:textId="157F454A" w:rsidR="001D4A98" w:rsidRDefault="001D4A98" w:rsidP="00C920AF">
      <w:r>
        <w:rPr>
          <w:color w:val="323232"/>
        </w:rPr>
        <w:t xml:space="preserve">Er betingelserne i 5.1 opfyldt, skal du anmelde rekorden via </w:t>
      </w:r>
      <w:hyperlink r:id="rId27">
        <w:r w:rsidRPr="001D4A98">
          <w:rPr>
            <w:color w:val="0070C0"/>
            <w:u w:val="single"/>
          </w:rPr>
          <w:t>Formular til danske rekorder</w:t>
        </w:r>
        <w:r w:rsidRPr="001D4A98">
          <w:t xml:space="preserve">. Danske rekorder gives ikke med tilbagevirkende kraft, når svømmeren har opnået en national klassifikation.     </w:t>
        </w:r>
      </w:hyperlink>
    </w:p>
    <w:p w14:paraId="4E25EDE4" w14:textId="77777777" w:rsidR="00B07A14" w:rsidRDefault="00B07A14" w:rsidP="00C920AF"/>
    <w:p w14:paraId="1625D028" w14:textId="225699C9" w:rsidR="00B07A14" w:rsidRPr="001D4A98" w:rsidRDefault="00B07A14" w:rsidP="00C920AF">
      <w:r>
        <w:t>400 m fri kan derudover kun registreres som en dansk rekord forudsat, at løbet er afviklet efter WPS-regler, og der ikke er anvende klokke/fløjte og vendetavler.</w:t>
      </w:r>
    </w:p>
    <w:p w14:paraId="6CCE9C29" w14:textId="7110B07E" w:rsidR="005051A8" w:rsidRPr="001D4A98" w:rsidRDefault="005051A8" w:rsidP="00EC7A25">
      <w:pPr>
        <w:pStyle w:val="Heading1"/>
      </w:pPr>
      <w:bookmarkStart w:id="37" w:name="_Toc194035703"/>
      <w:r>
        <w:t>Internationale rekorder</w:t>
      </w:r>
      <w:bookmarkEnd w:id="37"/>
    </w:p>
    <w:p w14:paraId="0D135A23" w14:textId="4FDABFF5" w:rsidR="00C920AF" w:rsidRDefault="00C920AF" w:rsidP="00C920AF">
      <w:r>
        <w:t>Internationale rekorder kan opnås under forudsætning af, at stævnet er godkendt af WPS og/eller Virtus.</w:t>
      </w:r>
    </w:p>
    <w:p w14:paraId="213782B6" w14:textId="5A0E0BAB" w:rsidR="00C920AF" w:rsidRPr="00CF1195" w:rsidRDefault="004F584E" w:rsidP="00C920AF">
      <w:r w:rsidRPr="00CF1195">
        <w:t xml:space="preserve">Godkendelsen vil fremgå af </w:t>
      </w:r>
      <w:r w:rsidR="00C920AF" w:rsidRPr="00CF1195">
        <w:t>invitationen for stævnet/mesterskabet</w:t>
      </w:r>
      <w:r w:rsidR="00CF1195" w:rsidRPr="00CF1195">
        <w:t>.</w:t>
      </w:r>
    </w:p>
    <w:p w14:paraId="4DFAB5B0" w14:textId="16E857BB" w:rsidR="0020245A" w:rsidRDefault="0020245A" w:rsidP="00C920AF"/>
    <w:p w14:paraId="09D61DEB" w14:textId="11A33E06" w:rsidR="00C920AF" w:rsidRDefault="00C920AF" w:rsidP="00EC7A25">
      <w:pPr>
        <w:pStyle w:val="Heading2"/>
      </w:pPr>
      <w:bookmarkStart w:id="38" w:name="_Toc194035704"/>
      <w:r>
        <w:t>Registrering af international rekord</w:t>
      </w:r>
      <w:bookmarkEnd w:id="38"/>
    </w:p>
    <w:p w14:paraId="2BA8087D" w14:textId="4E91F3C9" w:rsidR="00EC7A25" w:rsidRPr="00C920AF" w:rsidRDefault="00C920AF" w:rsidP="00C920AF">
      <w:r>
        <w:t xml:space="preserve">Parasport Danmark har ansvaret for at registrere den opnåede verdens- og/eller europarekord på vegne af svømmeren. </w:t>
      </w:r>
    </w:p>
    <w:p w14:paraId="6505B381" w14:textId="1AEA4251" w:rsidR="005442E1" w:rsidRDefault="005442E1" w:rsidP="005442E1">
      <w:pPr>
        <w:pStyle w:val="Heading1"/>
      </w:pPr>
      <w:bookmarkStart w:id="39" w:name="_Toc194035705"/>
      <w:r>
        <w:t>Special Olympics</w:t>
      </w:r>
      <w:bookmarkEnd w:id="39"/>
    </w:p>
    <w:p w14:paraId="24CE7C8C" w14:textId="77777777" w:rsidR="001D4A98" w:rsidRPr="00BF1C9D" w:rsidRDefault="001D4A98" w:rsidP="001D4A98">
      <w:pPr>
        <w:rPr>
          <w:b/>
          <w:bCs/>
          <w:color w:val="002060"/>
        </w:rPr>
      </w:pPr>
      <w:r w:rsidRPr="00BF1C9D">
        <w:rPr>
          <w:color w:val="282929"/>
        </w:rPr>
        <w:t>Målgruppen for Special Olympics-idrætten er mennesker, der i hverdagen er afhængige af særlige pædagogiske støtteforanstaltninger fx i skolen, på arbejdet eller derhjemme. Der stilles ikke særlige krav ift. intelligenskvotient (IQ) eller sportsligt niveau for at kunne deltage</w:t>
      </w:r>
      <w:r w:rsidRPr="00BF1C9D">
        <w:rPr>
          <w:color w:val="323232"/>
        </w:rPr>
        <w:t>. At være en del af Special Olympics er ikke at sidestille med, at man tilhører klassen S14, idet Special Olympics også har deltagere tilhørende klassen S18 og S19.</w:t>
      </w:r>
    </w:p>
    <w:p w14:paraId="40AA7448" w14:textId="77777777" w:rsidR="001D4A98" w:rsidRPr="00BF1C9D" w:rsidRDefault="001D4A98" w:rsidP="001D4A98">
      <w:pPr>
        <w:pBdr>
          <w:top w:val="nil"/>
          <w:left w:val="nil"/>
          <w:bottom w:val="nil"/>
          <w:right w:val="nil"/>
          <w:between w:val="nil"/>
        </w:pBdr>
        <w:spacing w:line="240" w:lineRule="exact"/>
        <w:ind w:right="420"/>
        <w:rPr>
          <w:color w:val="323232"/>
        </w:rPr>
      </w:pPr>
    </w:p>
    <w:p w14:paraId="02B1ABAA" w14:textId="114DA7F0" w:rsidR="008E165B" w:rsidRPr="008E165B" w:rsidRDefault="001D4A98" w:rsidP="008E165B">
      <w:r w:rsidRPr="00BF1C9D">
        <w:t xml:space="preserve">For at stille op ved stævner inden for Special Olympics gælder det, at man har et udviklingshandicap eller særligt behov. Ved stævner afviklet efter Special Olympics-principper divisioneres svømmerne efter de gældende </w:t>
      </w:r>
      <w:hyperlink r:id="rId28" w:history="1">
        <w:r>
          <w:rPr>
            <w:rStyle w:val="Hyperlink"/>
          </w:rPr>
          <w:t>forskrifter</w:t>
        </w:r>
      </w:hyperlink>
      <w:r>
        <w:t xml:space="preserve">, og </w:t>
      </w:r>
      <w:r>
        <w:rPr>
          <w:color w:val="323232"/>
        </w:rPr>
        <w:t xml:space="preserve">stævner afvikles efter følgende </w:t>
      </w:r>
      <w:hyperlink r:id="rId29" w:history="1">
        <w:r w:rsidRPr="00D21ACE">
          <w:rPr>
            <w:rStyle w:val="Hyperlink"/>
            <w:color w:val="0070C0"/>
          </w:rPr>
          <w:t>regler og principper</w:t>
        </w:r>
      </w:hyperlink>
      <w:r w:rsidRPr="00D21ACE">
        <w:t>.</w:t>
      </w:r>
      <w:r w:rsidR="00EC7A25" w:rsidRPr="00D21ACE">
        <w:t xml:space="preserve"> </w:t>
      </w:r>
    </w:p>
    <w:p w14:paraId="23EF26A5" w14:textId="571A9B28" w:rsidR="009D5E09" w:rsidRDefault="009D5E09" w:rsidP="005809EE">
      <w:pPr>
        <w:pStyle w:val="Heading1"/>
      </w:pPr>
      <w:bookmarkStart w:id="40" w:name="_Toc194035706"/>
      <w:r>
        <w:t>Hvad er en funktionsnedsættelse?</w:t>
      </w:r>
      <w:bookmarkEnd w:id="40"/>
    </w:p>
    <w:p w14:paraId="280D19C0" w14:textId="682B28B2" w:rsidR="009D5E09" w:rsidRDefault="009D5E09" w:rsidP="009D5E09">
      <w:pPr>
        <w:pStyle w:val="Heading2"/>
      </w:pPr>
      <w:bookmarkStart w:id="41" w:name="_Toc194035707"/>
      <w:r>
        <w:t>Fysisk funktionsnedsættelse – S1</w:t>
      </w:r>
      <w:r w:rsidR="00F27FF5">
        <w:t>-</w:t>
      </w:r>
      <w:r>
        <w:t>S10</w:t>
      </w:r>
      <w:r w:rsidR="0C92E3AB">
        <w:t>, SB1</w:t>
      </w:r>
      <w:r w:rsidR="00F27FF5">
        <w:t>-SB</w:t>
      </w:r>
      <w:r w:rsidR="0C92E3AB">
        <w:t>9, SM1-</w:t>
      </w:r>
      <w:r w:rsidR="00F27FF5">
        <w:t>SM</w:t>
      </w:r>
      <w:r w:rsidR="0C92E3AB">
        <w:t>10</w:t>
      </w:r>
      <w:bookmarkEnd w:id="41"/>
    </w:p>
    <w:p w14:paraId="296246A0" w14:textId="70B1FCEB" w:rsidR="0C92E3AB" w:rsidRDefault="0C92E3AB" w:rsidP="23ACBF14">
      <w:pPr>
        <w:pStyle w:val="ListParagraph"/>
      </w:pPr>
      <w:r>
        <w:t xml:space="preserve">En svømmer med en fysisk funktionsnedsættelse får tildelt 3 klasser </w:t>
      </w:r>
      <w:r w:rsidR="48BC1437">
        <w:t xml:space="preserve">fordi der forekommer forskellige krav i forhold til stilart. </w:t>
      </w:r>
      <w:r>
        <w:t>S</w:t>
      </w:r>
      <w:r w:rsidR="612F9150">
        <w:t xml:space="preserve"> klasse som gælder for crawl, rygsvømning og butterfly. SB står for brystsvømning </w:t>
      </w:r>
      <w:r w:rsidR="455A6EE7">
        <w:t>og SM står for medley.</w:t>
      </w:r>
    </w:p>
    <w:p w14:paraId="19A1A2FC" w14:textId="17AD33BC" w:rsidR="009D5E09" w:rsidRDefault="009D5E09" w:rsidP="23ACBF14">
      <w:pPr>
        <w:pBdr>
          <w:top w:val="nil"/>
          <w:left w:val="nil"/>
          <w:bottom w:val="nil"/>
          <w:right w:val="nil"/>
          <w:between w:val="nil"/>
        </w:pBdr>
        <w:rPr>
          <w:color w:val="323232"/>
        </w:rPr>
      </w:pPr>
      <w:r w:rsidRPr="23ACBF14">
        <w:rPr>
          <w:color w:val="323232"/>
        </w:rPr>
        <w:t>Svømmere med et fysisk handicap er inddelt i</w:t>
      </w:r>
      <w:r w:rsidR="2CB4A89B" w:rsidRPr="23ACBF14">
        <w:rPr>
          <w:color w:val="323232"/>
        </w:rPr>
        <w:t xml:space="preserve"> </w:t>
      </w:r>
      <w:r w:rsidRPr="23ACBF14">
        <w:rPr>
          <w:color w:val="323232"/>
        </w:rPr>
        <w:t xml:space="preserve">klasser i forhold til deres mulighed for at få fremdrift i vandet. Klasse S1 består af de svømmere, der har de dårligste forudsætninger for at få fremdrift i vandet, og klasse S10 består af de svømmere, der har de bedste forudsætninger. </w:t>
      </w:r>
      <w:r>
        <w:br/>
      </w:r>
    </w:p>
    <w:p w14:paraId="1487B30E" w14:textId="21295BBB" w:rsidR="002E5390" w:rsidRDefault="009D5E09" w:rsidP="23ACBF14">
      <w:pPr>
        <w:shd w:val="clear" w:color="auto" w:fill="FFFFFF" w:themeFill="background1"/>
        <w:spacing w:line="274" w:lineRule="auto"/>
        <w:rPr>
          <w:rFonts w:cs="Arial"/>
          <w:color w:val="323232"/>
        </w:rPr>
      </w:pPr>
      <w:r w:rsidRPr="00102688">
        <w:rPr>
          <w:rFonts w:cs="Arial"/>
          <w:color w:val="323232"/>
          <w:u w:val="single"/>
        </w:rPr>
        <w:t>Kriterier for mindstehandicap</w:t>
      </w:r>
      <w:r w:rsidRPr="00102688">
        <w:rPr>
          <w:rFonts w:cs="Arial"/>
          <w:color w:val="323232"/>
        </w:rPr>
        <w:t xml:space="preserve">: </w:t>
      </w:r>
      <w:r w:rsidR="0E2755A4" w:rsidRPr="00102688">
        <w:rPr>
          <w:rFonts w:cs="Arial"/>
          <w:color w:val="323232"/>
        </w:rPr>
        <w:t xml:space="preserve">Følgende funktionsnedsættelser er adgangsgivende til klassifikation; </w:t>
      </w:r>
      <w:r w:rsidR="7E064B4D" w:rsidRPr="00102688">
        <w:rPr>
          <w:rFonts w:cs="Arial"/>
          <w:color w:val="323232"/>
        </w:rPr>
        <w:t xml:space="preserve">Nedsat muskelkraft, </w:t>
      </w:r>
      <w:r w:rsidR="00102688">
        <w:rPr>
          <w:rFonts w:cs="Arial"/>
          <w:color w:val="323232"/>
        </w:rPr>
        <w:t>n</w:t>
      </w:r>
      <w:r w:rsidR="2C57EC51" w:rsidRPr="00102688">
        <w:rPr>
          <w:rFonts w:cs="Arial"/>
          <w:color w:val="323232"/>
        </w:rPr>
        <w:t>edsat bevægelighed i et eller flere led, mangle</w:t>
      </w:r>
      <w:r w:rsidR="62F24842" w:rsidRPr="00102688">
        <w:rPr>
          <w:rFonts w:cs="Arial"/>
          <w:color w:val="323232"/>
        </w:rPr>
        <w:t>n</w:t>
      </w:r>
      <w:r w:rsidR="2C57EC51" w:rsidRPr="00102688">
        <w:rPr>
          <w:rFonts w:cs="Arial"/>
          <w:color w:val="323232"/>
        </w:rPr>
        <w:t>de</w:t>
      </w:r>
      <w:r w:rsidR="28B58550" w:rsidRPr="00102688">
        <w:rPr>
          <w:rFonts w:cs="Arial"/>
          <w:color w:val="323232"/>
        </w:rPr>
        <w:t xml:space="preserve"> </w:t>
      </w:r>
      <w:r w:rsidR="2C57EC51" w:rsidRPr="00102688">
        <w:rPr>
          <w:rFonts w:cs="Arial"/>
          <w:color w:val="323232"/>
        </w:rPr>
        <w:t>eller forkortede lemmer</w:t>
      </w:r>
      <w:r w:rsidR="703F273C" w:rsidRPr="00102688">
        <w:rPr>
          <w:rFonts w:cs="Arial"/>
          <w:color w:val="323232"/>
        </w:rPr>
        <w:t xml:space="preserve">, </w:t>
      </w:r>
      <w:r w:rsidR="002E5390">
        <w:rPr>
          <w:rFonts w:cs="Arial"/>
          <w:color w:val="323232"/>
        </w:rPr>
        <w:t>d</w:t>
      </w:r>
      <w:r w:rsidR="703F273C" w:rsidRPr="00102688">
        <w:rPr>
          <w:rFonts w:cs="Arial"/>
          <w:color w:val="323232"/>
        </w:rPr>
        <w:t xml:space="preserve">værgvækst og </w:t>
      </w:r>
      <w:r w:rsidR="68782E5B" w:rsidRPr="00102688">
        <w:rPr>
          <w:rFonts w:cs="Arial"/>
          <w:color w:val="323232"/>
        </w:rPr>
        <w:t xml:space="preserve">koordinationsnedsættelse som: </w:t>
      </w:r>
    </w:p>
    <w:p w14:paraId="7ECD3257" w14:textId="5469D1EF" w:rsidR="002E5390" w:rsidRDefault="68782E5B" w:rsidP="6667AE61">
      <w:pPr>
        <w:shd w:val="clear" w:color="auto" w:fill="FFFFFF" w:themeFill="background1"/>
        <w:spacing w:line="274" w:lineRule="auto"/>
        <w:rPr>
          <w:rFonts w:eastAsia="Aptos" w:cs="Arial"/>
          <w:color w:val="000000" w:themeColor="text1"/>
        </w:rPr>
      </w:pPr>
      <w:r w:rsidRPr="6667AE61">
        <w:rPr>
          <w:rFonts w:eastAsia="Aptos" w:cs="Arial"/>
          <w:color w:val="000000" w:themeColor="text1"/>
        </w:rPr>
        <w:t>a) spasticitet – øget muskelspænding og nedsat evne til at strække musklerne,</w:t>
      </w:r>
      <w:r w:rsidR="7DF8473B" w:rsidRPr="6667AE61">
        <w:rPr>
          <w:rFonts w:eastAsia="Aptos" w:cs="Arial"/>
          <w:color w:val="000000" w:themeColor="text1"/>
        </w:rPr>
        <w:t xml:space="preserve"> </w:t>
      </w:r>
    </w:p>
    <w:p w14:paraId="2B2E6742" w14:textId="77777777" w:rsidR="002E5390" w:rsidRDefault="68782E5B" w:rsidP="6667AE61">
      <w:pPr>
        <w:shd w:val="clear" w:color="auto" w:fill="FFFFFF" w:themeFill="background1"/>
        <w:spacing w:line="274" w:lineRule="auto"/>
        <w:rPr>
          <w:rFonts w:eastAsia="Aptos" w:cs="Arial"/>
          <w:color w:val="000000" w:themeColor="text1"/>
        </w:rPr>
      </w:pPr>
      <w:r w:rsidRPr="6667AE61">
        <w:rPr>
          <w:rFonts w:eastAsia="Aptos" w:cs="Arial"/>
          <w:color w:val="000000" w:themeColor="text1"/>
        </w:rPr>
        <w:t xml:space="preserve">b) ataksi – upræcise og usikre bevægelser, eller </w:t>
      </w:r>
    </w:p>
    <w:p w14:paraId="74F0174A" w14:textId="2E3C2525" w:rsidR="009D5E09" w:rsidRPr="00102688" w:rsidRDefault="68782E5B" w:rsidP="23ACBF14">
      <w:pPr>
        <w:shd w:val="clear" w:color="auto" w:fill="FFFFFF" w:themeFill="background1"/>
        <w:spacing w:line="274" w:lineRule="auto"/>
        <w:rPr>
          <w:rFonts w:cs="Arial"/>
          <w:color w:val="323232"/>
        </w:rPr>
      </w:pPr>
      <w:r w:rsidRPr="6667AE61">
        <w:rPr>
          <w:rFonts w:eastAsia="Aptos" w:cs="Arial"/>
          <w:color w:val="000000" w:themeColor="text1"/>
        </w:rPr>
        <w:t>c) dyskinesi – ufrivillige bevægelser, der forstyrrer viljestyrede handlinger.</w:t>
      </w:r>
    </w:p>
    <w:p w14:paraId="4D249E20" w14:textId="77777777" w:rsidR="009D5E09" w:rsidRPr="00931A28" w:rsidRDefault="009D5E09" w:rsidP="009D5E09">
      <w:pPr>
        <w:pStyle w:val="Heading2"/>
      </w:pPr>
      <w:bookmarkStart w:id="42" w:name="_Toc194035708"/>
      <w:r>
        <w:t>Funktionsnedsættelse for syn – S11-S13</w:t>
      </w:r>
      <w:bookmarkEnd w:id="42"/>
    </w:p>
    <w:p w14:paraId="10D31AE7" w14:textId="77777777" w:rsidR="009D5E09" w:rsidRDefault="009D5E09" w:rsidP="009D5E0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color w:val="323232"/>
        </w:rPr>
      </w:pPr>
      <w:r w:rsidRPr="007F3A92">
        <w:rPr>
          <w:color w:val="323232"/>
        </w:rPr>
        <w:t>Svømmere med et synshandicap er inddelt i 3 klasser (S11-S13): Klasse S11 består af svømmere</w:t>
      </w:r>
      <w:r>
        <w:rPr>
          <w:color w:val="323232"/>
        </w:rPr>
        <w:t>,</w:t>
      </w:r>
      <w:r w:rsidRPr="007F3A92">
        <w:rPr>
          <w:color w:val="323232"/>
        </w:rPr>
        <w:t xml:space="preserve"> der er blinde, mens klasse S12 og S13 er svømmere, der er svagtseende. </w:t>
      </w:r>
    </w:p>
    <w:p w14:paraId="0DBBCB44" w14:textId="77777777" w:rsidR="009D5E09" w:rsidRDefault="009D5E09" w:rsidP="009D5E0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color w:val="323232"/>
        </w:rPr>
      </w:pPr>
    </w:p>
    <w:p w14:paraId="39BEF6B2" w14:textId="2C1A0FB0" w:rsidR="009D5E09" w:rsidRDefault="009D5E09" w:rsidP="532728EC">
      <w:pPr>
        <w:pBdr>
          <w:top w:val="nil"/>
          <w:left w:val="nil"/>
          <w:bottom w:val="nil"/>
          <w:right w:val="nil"/>
          <w:between w:val="nil"/>
        </w:pBdr>
        <w:rPr>
          <w:color w:val="323232"/>
        </w:rPr>
      </w:pPr>
      <w:r w:rsidRPr="532728EC">
        <w:rPr>
          <w:color w:val="323232"/>
          <w:u w:val="single"/>
        </w:rPr>
        <w:t>Kriterier for mindstehandicap</w:t>
      </w:r>
      <w:r w:rsidRPr="532728EC">
        <w:rPr>
          <w:color w:val="323232"/>
        </w:rPr>
        <w:t>: Rest af syn på 6/60 eller mindre, og/eller et synsfelt på mindre end 20 grader. Synet skal måles med bedst mulig korrektion</w:t>
      </w:r>
      <w:r w:rsidR="413232F6" w:rsidRPr="532728EC">
        <w:rPr>
          <w:color w:val="323232"/>
        </w:rPr>
        <w:t xml:space="preserve"> </w:t>
      </w:r>
      <w:r w:rsidR="50AEAE4C" w:rsidRPr="532728EC">
        <w:rPr>
          <w:color w:val="323232"/>
        </w:rPr>
        <w:t>f</w:t>
      </w:r>
      <w:r w:rsidR="00012AC5">
        <w:rPr>
          <w:color w:val="323232"/>
        </w:rPr>
        <w:t>x</w:t>
      </w:r>
      <w:r w:rsidR="50AEAE4C" w:rsidRPr="532728EC">
        <w:rPr>
          <w:color w:val="323232"/>
        </w:rPr>
        <w:t xml:space="preserve"> hvis svømmebriller kan hjælpe</w:t>
      </w:r>
      <w:r w:rsidR="00012AC5">
        <w:rPr>
          <w:color w:val="323232"/>
        </w:rPr>
        <w:t>,</w:t>
      </w:r>
      <w:r w:rsidR="50AEAE4C" w:rsidRPr="532728EC">
        <w:rPr>
          <w:color w:val="323232"/>
        </w:rPr>
        <w:t xml:space="preserve"> så man </w:t>
      </w:r>
      <w:r w:rsidR="00116A50">
        <w:rPr>
          <w:color w:val="323232"/>
        </w:rPr>
        <w:t xml:space="preserve">sikrer, at der ikke er en </w:t>
      </w:r>
      <w:r w:rsidR="345D47EB" w:rsidRPr="532728EC">
        <w:rPr>
          <w:color w:val="323232"/>
        </w:rPr>
        <w:t>rest af syn</w:t>
      </w:r>
      <w:r w:rsidR="50AEAE4C" w:rsidRPr="532728EC">
        <w:rPr>
          <w:color w:val="323232"/>
        </w:rPr>
        <w:t xml:space="preserve"> på </w:t>
      </w:r>
      <w:r w:rsidR="0F3D56BD" w:rsidRPr="532728EC">
        <w:rPr>
          <w:color w:val="323232"/>
        </w:rPr>
        <w:t>6/60</w:t>
      </w:r>
      <w:r w:rsidR="00116A50">
        <w:rPr>
          <w:color w:val="323232"/>
        </w:rPr>
        <w:t xml:space="preserve"> eller derover, da mindstehandicappet </w:t>
      </w:r>
      <w:r w:rsidR="002258F5">
        <w:rPr>
          <w:color w:val="323232"/>
        </w:rPr>
        <w:t>således ikke vil være opfyldt.</w:t>
      </w:r>
    </w:p>
    <w:p w14:paraId="6E0ADA03" w14:textId="77777777" w:rsidR="009D5E09" w:rsidRDefault="009D5E09" w:rsidP="009D5E09">
      <w:pPr>
        <w:pStyle w:val="Heading2"/>
      </w:pPr>
      <w:bookmarkStart w:id="43" w:name="_Toc194035709"/>
      <w:r>
        <w:t>Psykisk funktionsnedsættelse – S14, S18 og S19</w:t>
      </w:r>
      <w:bookmarkEnd w:id="43"/>
    </w:p>
    <w:p w14:paraId="315A8CA4" w14:textId="77777777" w:rsidR="009D5E09" w:rsidRDefault="009D5E09" w:rsidP="009D5E09">
      <w:r w:rsidRPr="007F3A92">
        <w:t>Svømmere, der har et udviklingshandicap og IQ på 75 eller derunder (</w:t>
      </w:r>
      <w:r w:rsidRPr="007F3A92">
        <w:rPr>
          <w:u w:val="single"/>
        </w:rPr>
        <w:t>kriterie for mindstehandicap</w:t>
      </w:r>
      <w:r w:rsidRPr="007F3A92">
        <w:t xml:space="preserve">), er indplaceret i klasse S14. </w:t>
      </w:r>
      <w:r>
        <w:t>Klassifikation</w:t>
      </w:r>
      <w:r w:rsidRPr="007F3A92">
        <w:t xml:space="preserve"> i S14 kræve</w:t>
      </w:r>
      <w:r>
        <w:t>r</w:t>
      </w:r>
      <w:r w:rsidRPr="007F3A92">
        <w:t xml:space="preserve"> dokumentation</w:t>
      </w:r>
      <w:r>
        <w:t xml:space="preserve"> for, at svømmeren har en IQ-test med en</w:t>
      </w:r>
      <w:r w:rsidRPr="007F3A92">
        <w:t xml:space="preserve"> samlet skalascor</w:t>
      </w:r>
      <w:r>
        <w:t>e</w:t>
      </w:r>
      <w:r w:rsidRPr="007F3A92">
        <w:t xml:space="preserve"> </w:t>
      </w:r>
      <w:r>
        <w:t xml:space="preserve">på </w:t>
      </w:r>
      <w:r w:rsidRPr="007F3A92">
        <w:t xml:space="preserve">75 eller under. </w:t>
      </w:r>
    </w:p>
    <w:p w14:paraId="79D24A9D" w14:textId="77777777" w:rsidR="009D5E09" w:rsidRPr="007F3A92" w:rsidRDefault="009D5E09" w:rsidP="009D5E09">
      <w:pPr>
        <w:rPr>
          <w:b/>
          <w:color w:val="215E99" w:themeColor="text2" w:themeTint="BF"/>
        </w:rPr>
      </w:pPr>
      <w:r>
        <w:t>Godkendt test for IQ er</w:t>
      </w:r>
      <w:r w:rsidRPr="007F3A92">
        <w:t xml:space="preserve"> Wechsler Intelligence Scale for Children (WISC) for børn og unge mellem 6-16 år, og Wechslers Adult Intelligence Scale for Adults (WAIS) for unge og voksne fra 17 år</w:t>
      </w:r>
      <w:r>
        <w:t xml:space="preserve">. I regi af </w:t>
      </w:r>
      <w:r w:rsidRPr="007F3A92">
        <w:t>Virtus</w:t>
      </w:r>
      <w:r>
        <w:t xml:space="preserve"> skal svømmeren</w:t>
      </w:r>
      <w:r w:rsidRPr="007F3A92">
        <w:t xml:space="preserve"> være diagnosticeret før</w:t>
      </w:r>
      <w:r>
        <w:t xml:space="preserve"> det fyldte 22. år og benævnes Virtus II1</w:t>
      </w:r>
      <w:r w:rsidRPr="007F3A92">
        <w:br/>
      </w:r>
    </w:p>
    <w:p w14:paraId="13855D7A" w14:textId="77777777" w:rsidR="009D5E09" w:rsidRDefault="009D5E09" w:rsidP="009D5E0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bCs/>
          <w:color w:val="323232"/>
        </w:rPr>
      </w:pPr>
      <w:r w:rsidRPr="007F3A92">
        <w:rPr>
          <w:color w:val="323232"/>
        </w:rPr>
        <w:t xml:space="preserve">Svømmere med Downs Syndrom er indplaceret i klasse S18 – Virtus II2. For at kunne blive klassificeret i S18-klassen kræves dokumentation på, at svømmeren er diagnosticeret med Downs </w:t>
      </w:r>
      <w:r w:rsidRPr="007F3A92">
        <w:rPr>
          <w:bCs/>
          <w:color w:val="323232"/>
        </w:rPr>
        <w:t xml:space="preserve">Syndrom. </w:t>
      </w:r>
    </w:p>
    <w:p w14:paraId="7E5FCF48" w14:textId="77777777" w:rsidR="009D5E09" w:rsidRPr="007F3A92" w:rsidRDefault="009D5E09" w:rsidP="009D5E0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b/>
          <w:color w:val="323232"/>
        </w:rPr>
      </w:pPr>
    </w:p>
    <w:p w14:paraId="620695E3" w14:textId="063AC4A7" w:rsidR="009D5E09" w:rsidRDefault="009D5E09" w:rsidP="009D5E0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color w:val="323232"/>
        </w:rPr>
      </w:pPr>
      <w:r w:rsidRPr="007F3A92">
        <w:rPr>
          <w:bCs/>
          <w:color w:val="323232"/>
        </w:rPr>
        <w:t>Svømmere</w:t>
      </w:r>
      <w:r>
        <w:rPr>
          <w:color w:val="323232"/>
        </w:rPr>
        <w:t xml:space="preserve"> med </w:t>
      </w:r>
      <w:r w:rsidRPr="007F3A92">
        <w:rPr>
          <w:color w:val="323232"/>
        </w:rPr>
        <w:t xml:space="preserve">autisme spektrum forstyrrelse (ASF) eller Asperger Syndrom kan klassificeres </w:t>
      </w:r>
      <w:r>
        <w:rPr>
          <w:color w:val="323232"/>
        </w:rPr>
        <w:t>som</w:t>
      </w:r>
      <w:r w:rsidRPr="007F3A92">
        <w:rPr>
          <w:color w:val="323232"/>
        </w:rPr>
        <w:t xml:space="preserve"> S19</w:t>
      </w:r>
      <w:r>
        <w:rPr>
          <w:color w:val="323232"/>
        </w:rPr>
        <w:t xml:space="preserve"> – Virtus II3. Klassifikation</w:t>
      </w:r>
      <w:r w:rsidRPr="007F3A92">
        <w:rPr>
          <w:color w:val="323232"/>
        </w:rPr>
        <w:t xml:space="preserve"> i S19</w:t>
      </w:r>
      <w:r>
        <w:rPr>
          <w:color w:val="323232"/>
        </w:rPr>
        <w:t xml:space="preserve"> kræver</w:t>
      </w:r>
      <w:r w:rsidRPr="007F3A92">
        <w:rPr>
          <w:color w:val="323232"/>
        </w:rPr>
        <w:t xml:space="preserve"> dokumentation </w:t>
      </w:r>
      <w:r>
        <w:rPr>
          <w:color w:val="323232"/>
        </w:rPr>
        <w:t>for, at</w:t>
      </w:r>
      <w:r w:rsidRPr="007F3A92">
        <w:rPr>
          <w:color w:val="323232"/>
        </w:rPr>
        <w:t xml:space="preserve"> svømmeren er diagnosticeret med autisme spektrum forstyrrelse (ASF) eller Asperger Syndrom</w:t>
      </w:r>
      <w:r>
        <w:rPr>
          <w:color w:val="323232"/>
        </w:rPr>
        <w:t>, som opfylder Virtus’ internationale kriterier for at få klassifikationen S19</w:t>
      </w:r>
      <w:r w:rsidRPr="007F3A92">
        <w:rPr>
          <w:color w:val="323232"/>
        </w:rPr>
        <w:t>. Parasport Danmark anbefaler, hvis det er muligt, at svømmeren medsender dokumentation på IQ.</w:t>
      </w:r>
    </w:p>
    <w:p w14:paraId="31B10FB7" w14:textId="77777777" w:rsidR="009D5E09" w:rsidRDefault="009D5E09" w:rsidP="009D5E09">
      <w:pPr>
        <w:pStyle w:val="Heading2"/>
      </w:pPr>
      <w:bookmarkStart w:id="44" w:name="_Toc194035710"/>
      <w:r>
        <w:t>Åben klasse – S17</w:t>
      </w:r>
      <w:bookmarkEnd w:id="44"/>
    </w:p>
    <w:p w14:paraId="70B4A8AF" w14:textId="77777777" w:rsidR="009D5E09" w:rsidRDefault="009D5E09" w:rsidP="009D5E09">
      <w:r w:rsidRPr="000D7C25">
        <w:t xml:space="preserve">Ved nationale konkurrencer (undtaget </w:t>
      </w:r>
      <w:r w:rsidRPr="000D7C25">
        <w:rPr>
          <w:i/>
          <w:iCs/>
        </w:rPr>
        <w:t>DM/DIF- Danmarksmesterskab og mesterskaber afviklet under SvømDanmark)</w:t>
      </w:r>
      <w:r w:rsidRPr="000D7C25">
        <w:t xml:space="preserve"> findes </w:t>
      </w:r>
      <w:r w:rsidRPr="000D7C25">
        <w:rPr>
          <w:b/>
          <w:bCs/>
        </w:rPr>
        <w:t>Åben klasse S17</w:t>
      </w:r>
      <w:r w:rsidRPr="000D7C25">
        <w:t xml:space="preserve">. </w:t>
      </w:r>
      <w:r>
        <w:br/>
        <w:t>S17 er for svømmere</w:t>
      </w:r>
    </w:p>
    <w:p w14:paraId="5DB82D2B" w14:textId="77777777" w:rsidR="009D5E09" w:rsidRDefault="009D5E09" w:rsidP="009D5E09">
      <w:pPr>
        <w:pStyle w:val="ListParagraph"/>
        <w:numPr>
          <w:ilvl w:val="0"/>
          <w:numId w:val="21"/>
        </w:numPr>
      </w:pPr>
      <w:r>
        <w:t xml:space="preserve">som ikke opfylder kriterierne for mindstehandicap, eller </w:t>
      </w:r>
    </w:p>
    <w:p w14:paraId="7DA9C487" w14:textId="77777777" w:rsidR="009D5E09" w:rsidRDefault="009D5E09" w:rsidP="009D5E09">
      <w:pPr>
        <w:pStyle w:val="ListParagraph"/>
        <w:numPr>
          <w:ilvl w:val="0"/>
          <w:numId w:val="21"/>
        </w:numPr>
      </w:pPr>
      <w:r>
        <w:t>som</w:t>
      </w:r>
      <w:r w:rsidRPr="000D7C25">
        <w:t xml:space="preserve"> aktivt har tilvalgt S17-klassen</w:t>
      </w:r>
      <w:r>
        <w:t>,</w:t>
      </w:r>
      <w:r w:rsidRPr="000D7C25">
        <w:t xml:space="preserve"> eller </w:t>
      </w:r>
    </w:p>
    <w:p w14:paraId="74E55D2F" w14:textId="77777777" w:rsidR="009D5E09" w:rsidRDefault="009D5E09" w:rsidP="009D5E09">
      <w:pPr>
        <w:pStyle w:val="ListParagraph"/>
        <w:numPr>
          <w:ilvl w:val="0"/>
          <w:numId w:val="21"/>
        </w:numPr>
      </w:pPr>
      <w:r w:rsidRPr="000D7C25">
        <w:t>som endnu ikke har modtaget en national klassifikation af de ovennævnte klasser</w:t>
      </w:r>
      <w:r>
        <w:t>,</w:t>
      </w:r>
    </w:p>
    <w:p w14:paraId="1E34D4E1" w14:textId="48DCE814" w:rsidR="009D5E09" w:rsidRDefault="009D5E09" w:rsidP="009D5E09">
      <w:pPr>
        <w:pStyle w:val="ListParagraph"/>
        <w:numPr>
          <w:ilvl w:val="0"/>
          <w:numId w:val="21"/>
        </w:numPr>
      </w:pPr>
      <w:r>
        <w:t>hvis funktionsnedsættelse ikke kan godkendes hos</w:t>
      </w:r>
      <w:r w:rsidRPr="000D7C25">
        <w:t xml:space="preserve"> IPC og Virtu</w:t>
      </w:r>
      <w:r>
        <w:t xml:space="preserve">s f.eks. </w:t>
      </w:r>
      <w:r w:rsidR="009516AE">
        <w:t>andre</w:t>
      </w:r>
      <w:r w:rsidRPr="000D7C25">
        <w:t xml:space="preserve"> fysiske eller psykiske udfordringer f.eks. astma, bronkitis, epilepsi, blødere, angst, ADHD, OCD mm.</w:t>
      </w:r>
    </w:p>
    <w:p w14:paraId="6D68FFA0" w14:textId="3FFB3A0F" w:rsidR="007841F0" w:rsidRDefault="00AB7101" w:rsidP="005809EE">
      <w:pPr>
        <w:pStyle w:val="Heading1"/>
      </w:pPr>
      <w:bookmarkStart w:id="45" w:name="_Toc194035711"/>
      <w:r>
        <w:t>National k</w:t>
      </w:r>
      <w:r w:rsidR="00BF56FB">
        <w:t>lassifikation</w:t>
      </w:r>
      <w:bookmarkEnd w:id="45"/>
    </w:p>
    <w:p w14:paraId="2B76D036" w14:textId="68CEE41F" w:rsidR="005809EE" w:rsidRDefault="005809EE" w:rsidP="005809EE">
      <w:r>
        <w:t xml:space="preserve">Som ny svømmer uden klassifikation eller som inaktiv svømmer jf. </w:t>
      </w:r>
      <w:r w:rsidR="00CC0F7E">
        <w:t>9</w:t>
      </w:r>
      <w:r w:rsidR="007841F0">
        <w:t>.1.3</w:t>
      </w:r>
      <w:r>
        <w:t xml:space="preserve">, </w:t>
      </w:r>
      <w:r w:rsidR="000F622B">
        <w:t>kan du søge</w:t>
      </w:r>
      <w:r>
        <w:t xml:space="preserve"> om </w:t>
      </w:r>
      <w:r w:rsidR="00AD0EB2">
        <w:t xml:space="preserve">en </w:t>
      </w:r>
      <w:r>
        <w:t>national klassifikation</w:t>
      </w:r>
      <w:r w:rsidR="00B8571F">
        <w:t>, og vejledningen finder du i bilag 2.</w:t>
      </w:r>
    </w:p>
    <w:p w14:paraId="5FB7DBC4" w14:textId="77777777" w:rsidR="005809EE" w:rsidRDefault="005809EE" w:rsidP="00F16997"/>
    <w:p w14:paraId="1C6E4859" w14:textId="71AA7D1F" w:rsidR="00AB7101" w:rsidRDefault="00AB7101" w:rsidP="00F16997">
      <w:r>
        <w:t>Forudsætning for at blive nationalt klassificeret er</w:t>
      </w:r>
      <w:r w:rsidR="00D64A5C">
        <w:t>, at</w:t>
      </w:r>
      <w:r>
        <w:t>:</w:t>
      </w:r>
    </w:p>
    <w:p w14:paraId="26F5B6E7" w14:textId="52A2F50F" w:rsidR="0010631D" w:rsidRDefault="0010631D" w:rsidP="0010631D">
      <w:pPr>
        <w:pStyle w:val="ListParagraph"/>
        <w:numPr>
          <w:ilvl w:val="0"/>
          <w:numId w:val="19"/>
        </w:numPr>
      </w:pPr>
      <w:r>
        <w:t>din svømmeklub er medlem af Parasport Danmark</w:t>
      </w:r>
    </w:p>
    <w:p w14:paraId="5B431BE0" w14:textId="576F36BA" w:rsidR="00AB7101" w:rsidRDefault="00D64A5C" w:rsidP="00AB7101">
      <w:pPr>
        <w:pStyle w:val="ListParagraph"/>
        <w:numPr>
          <w:ilvl w:val="0"/>
          <w:numId w:val="19"/>
        </w:numPr>
      </w:pPr>
      <w:r>
        <w:t>d</w:t>
      </w:r>
      <w:r w:rsidR="00AB7101">
        <w:t xml:space="preserve">u fylder </w:t>
      </w:r>
      <w:r w:rsidR="00AB7101" w:rsidRPr="002258F5">
        <w:t>1</w:t>
      </w:r>
      <w:r w:rsidR="002258F5" w:rsidRPr="002258F5">
        <w:t>3</w:t>
      </w:r>
      <w:r w:rsidR="00AB7101" w:rsidRPr="002258F5">
        <w:t xml:space="preserve"> år</w:t>
      </w:r>
      <w:r w:rsidR="00AB7101">
        <w:t xml:space="preserve"> i løbet af kalenderåret.</w:t>
      </w:r>
      <w:r w:rsidR="00A62A13">
        <w:t xml:space="preserve"> Dispensation fra alderskriteriet gives kun i særlige situationer med godkendelse fra landstræneren.</w:t>
      </w:r>
    </w:p>
    <w:p w14:paraId="58970809" w14:textId="4CAB5264" w:rsidR="00CC0F7E" w:rsidRPr="00BB06F4" w:rsidRDefault="00CC0F7E" w:rsidP="00BB06F4">
      <w:pPr>
        <w:pStyle w:val="ListParagraph"/>
        <w:numPr>
          <w:ilvl w:val="0"/>
          <w:numId w:val="19"/>
        </w:numPr>
      </w:pPr>
      <w:r>
        <w:t xml:space="preserve">du skal </w:t>
      </w:r>
      <w:r w:rsidR="00BB06F4">
        <w:t>have fuldført en stævnesæson i regi af Parasport Danmark eller være en del af et konkurrencehold med stævneerfaring i en medlemsklub.</w:t>
      </w:r>
    </w:p>
    <w:p w14:paraId="71D0BC6C" w14:textId="2290904B" w:rsidR="00AB7101" w:rsidRDefault="00D64A5C" w:rsidP="00AB7101">
      <w:pPr>
        <w:pStyle w:val="ListParagraph"/>
        <w:numPr>
          <w:ilvl w:val="0"/>
          <w:numId w:val="19"/>
        </w:numPr>
      </w:pPr>
      <w:r>
        <w:t>du indsender dokumentation for din funktions</w:t>
      </w:r>
      <w:r w:rsidR="005809EE">
        <w:t>nedsættelse udarbejdet af hospital, speciallæge eller psykolog/psykiater.</w:t>
      </w:r>
    </w:p>
    <w:p w14:paraId="2471EEB9" w14:textId="77777777" w:rsidR="00B8571F" w:rsidRDefault="00B8571F" w:rsidP="002F1842"/>
    <w:p w14:paraId="6CCE7495" w14:textId="226554C6" w:rsidR="002F1842" w:rsidRDefault="002F1842" w:rsidP="002F1842">
      <w:r>
        <w:t>Klassifikation inddeles i 3 overordnede kategorier for fysisk, syns- og psykisk funktionsnedsættelse, som, derudover er inddelt i 16 klasser (S1-S14, S18 og S19) samt 1 åben klasse (S17).</w:t>
      </w:r>
    </w:p>
    <w:p w14:paraId="41D39380" w14:textId="77777777" w:rsidR="002F1842" w:rsidRDefault="002F1842" w:rsidP="007841F0"/>
    <w:p w14:paraId="7324A20A" w14:textId="71128DC6" w:rsidR="00AE4749" w:rsidRDefault="007841F0" w:rsidP="007841F0">
      <w:r>
        <w:t xml:space="preserve">Svømmere med godkendt national klassifikation findes på </w:t>
      </w:r>
      <w:hyperlink r:id="rId30" w:history="1">
        <w:r w:rsidRPr="007841F0">
          <w:rPr>
            <w:rStyle w:val="Hyperlink"/>
            <w:color w:val="0070C0"/>
          </w:rPr>
          <w:t>SDMS Denmark</w:t>
        </w:r>
      </w:hyperlink>
      <w:r w:rsidR="00622958" w:rsidRPr="00622958">
        <w:t xml:space="preserve">, og det nationale klassifikationssystem følger de internationale regler for klassifikation </w:t>
      </w:r>
      <w:r w:rsidR="0053239C">
        <w:t xml:space="preserve">hos </w:t>
      </w:r>
      <w:r w:rsidR="00622958" w:rsidRPr="00622958">
        <w:t>IPC og Virtus.</w:t>
      </w:r>
    </w:p>
    <w:p w14:paraId="652A1533" w14:textId="79F279F4" w:rsidR="00AE4749" w:rsidRDefault="00AE4749" w:rsidP="00AE4749">
      <w:pPr>
        <w:pStyle w:val="Heading2"/>
      </w:pPr>
      <w:bookmarkStart w:id="46" w:name="_Toc194035712"/>
      <w:r>
        <w:t>Undtagelser</w:t>
      </w:r>
      <w:bookmarkEnd w:id="46"/>
    </w:p>
    <w:p w14:paraId="2BD0E651" w14:textId="0EF1EFCE" w:rsidR="009B6E36" w:rsidRDefault="00B36EDD" w:rsidP="00AE4749">
      <w:r>
        <w:t>En forudsætning for at få en undtagelse er, at funktionsnedsættelsen er godkendt i klassifikationssystemet</w:t>
      </w:r>
      <w:r w:rsidR="00C16D6B">
        <w:t xml:space="preserve"> og en undtagelse kan også gives til en svømmer i Åben klasse S17.</w:t>
      </w:r>
      <w:r w:rsidR="0476A972">
        <w:t xml:space="preserve"> Man kan godt få undtagelse før man er </w:t>
      </w:r>
      <w:r w:rsidR="0476A972" w:rsidRPr="002258F5">
        <w:t>1</w:t>
      </w:r>
      <w:r w:rsidR="002258F5" w:rsidRPr="002258F5">
        <w:t>3</w:t>
      </w:r>
      <w:r w:rsidR="0476A972">
        <w:t xml:space="preserve"> år.</w:t>
      </w:r>
    </w:p>
    <w:p w14:paraId="0E64C856" w14:textId="517D4272" w:rsidR="00E81502" w:rsidRDefault="00921E84" w:rsidP="007841F0">
      <w:r>
        <w:t xml:space="preserve">Din funktionsnedsættelse kan betyde, at du sammen med din klassifikation også får </w:t>
      </w:r>
      <w:r w:rsidR="00A376FD">
        <w:t xml:space="preserve">undtagelser. En undtagelse kan fx være </w:t>
      </w:r>
      <w:r w:rsidR="00C84E68">
        <w:t>i forhold til teknisk at kunne udføre e</w:t>
      </w:r>
      <w:r w:rsidR="00F75B73">
        <w:t>t svømmetag i vandet</w:t>
      </w:r>
      <w:r w:rsidR="009B6E36">
        <w:t>.</w:t>
      </w:r>
      <w:r w:rsidR="51F36E07">
        <w:t xml:space="preserve"> </w:t>
      </w:r>
    </w:p>
    <w:p w14:paraId="1EA9A4F3" w14:textId="7D3EBA82" w:rsidR="00E81502" w:rsidRDefault="009B6E36" w:rsidP="007841F0">
      <w:r>
        <w:t xml:space="preserve"> </w:t>
      </w:r>
      <w:r w:rsidR="006753AB">
        <w:t>Du kan også få fx en ledsager med til start</w:t>
      </w:r>
      <w:r w:rsidR="0009465E">
        <w:t xml:space="preserve"> eller spørge om opvarmning før andre atleter, hvilket i begge tilfælde vil kræve en henvendelse til stævnekoordinatoren forud for stævnet.</w:t>
      </w:r>
    </w:p>
    <w:p w14:paraId="3FFF4585" w14:textId="77777777" w:rsidR="002F1842" w:rsidRDefault="002F1842" w:rsidP="00E81502">
      <w:pPr>
        <w:pStyle w:val="Heading2"/>
      </w:pPr>
      <w:bookmarkStart w:id="47" w:name="_Toc194035713"/>
      <w:r>
        <w:t>Ændringer i funktionsniveau</w:t>
      </w:r>
      <w:bookmarkEnd w:id="47"/>
    </w:p>
    <w:p w14:paraId="3F1AC96C" w14:textId="43122705" w:rsidR="002F1842" w:rsidRPr="00AC6EAF" w:rsidRDefault="002F1842" w:rsidP="002F1842">
      <w:r>
        <w:t xml:space="preserve">Ved ændringer i en svømmers funktionsniveau (fysisk-, syns- eller udviklingshandicap) er det svømmerens eget ansvar og pligt at fremsende dokumentation. Parasport Danmark gennemgår det indsendte materiale for at vurdere om en evt. re-klassifikation skal finde sted. Dokumentation for ændring skal følge processen i bilag 2. </w:t>
      </w:r>
    </w:p>
    <w:p w14:paraId="5DBB8F5E" w14:textId="77777777" w:rsidR="000D7C25" w:rsidRPr="00D21ACE" w:rsidRDefault="000D7C25" w:rsidP="00AE4749">
      <w:pPr>
        <w:pStyle w:val="Heading2"/>
      </w:pPr>
      <w:bookmarkStart w:id="48" w:name="_Toc194035714"/>
      <w:r>
        <w:t>Inaktive svømmere</w:t>
      </w:r>
      <w:bookmarkEnd w:id="48"/>
    </w:p>
    <w:p w14:paraId="0D826078" w14:textId="77CA4AC5" w:rsidR="000D7C25" w:rsidRDefault="000D7C25" w:rsidP="000D7C25">
      <w:r>
        <w:t xml:space="preserve">Inaktive svømmere skal indsende fornyet dokumentation, når svømmeren ønsker at genoptage parasvømningen og har været inaktiv i mere end 2 kalenderår gældende fra den 1. september og 2 år bagud. </w:t>
      </w:r>
      <w:r w:rsidRPr="51828886">
        <w:rPr>
          <w:u w:val="single"/>
        </w:rPr>
        <w:t>Undtaget</w:t>
      </w:r>
      <w:r>
        <w:t xml:space="preserve"> er svømmere, som er internationalt </w:t>
      </w:r>
      <w:r w:rsidR="00453B7E">
        <w:t>c</w:t>
      </w:r>
      <w:r w:rsidR="00622958">
        <w:t>onfirmeret</w:t>
      </w:r>
      <w:r>
        <w:t xml:space="preserve"> © hos enten WPS og/eller Virtus.</w:t>
      </w:r>
    </w:p>
    <w:p w14:paraId="13A3D76B" w14:textId="36729A4B" w:rsidR="002719D9" w:rsidRDefault="00AC6EAF" w:rsidP="002719D9">
      <w:pPr>
        <w:pStyle w:val="Heading2"/>
      </w:pPr>
      <w:bookmarkStart w:id="49" w:name="_Toc194035715"/>
      <w:r>
        <w:t>International klassifikation</w:t>
      </w:r>
      <w:bookmarkEnd w:id="49"/>
    </w:p>
    <w:p w14:paraId="27C96566" w14:textId="77777777" w:rsidR="002719D9" w:rsidRDefault="002719D9" w:rsidP="002719D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134"/>
        </w:tabs>
      </w:pPr>
      <w:r w:rsidRPr="00BF1C9D">
        <w:t>For at blive internationalt klassificeret, skal man svømme på Parasport Danmarks talent- eller performance/high performancehold, og det er landstræneren, der indstiller svømmeren til international klassifikation. Det er Parasport Danmark der sørger for, at svømmeren får en international licens.</w:t>
      </w:r>
    </w:p>
    <w:p w14:paraId="78CB8CA4" w14:textId="14C2B270" w:rsidR="002719D9" w:rsidRPr="002719D9" w:rsidRDefault="002719D9" w:rsidP="002719D9">
      <w:pPr>
        <w:rPr>
          <w:color w:val="323232"/>
        </w:rPr>
      </w:pPr>
      <w:r>
        <w:t xml:space="preserve">International klassifikation opnås hos </w:t>
      </w:r>
      <w:hyperlink r:id="rId31">
        <w:r w:rsidRPr="00D21ACE">
          <w:rPr>
            <w:color w:val="0070C0"/>
            <w:u w:val="single"/>
          </w:rPr>
          <w:t>WPS</w:t>
        </w:r>
      </w:hyperlink>
      <w:r>
        <w:rPr>
          <w:color w:val="0070C0"/>
        </w:rPr>
        <w:t xml:space="preserve"> </w:t>
      </w:r>
      <w:r>
        <w:t xml:space="preserve">for S1-S14 eller </w:t>
      </w:r>
      <w:hyperlink r:id="rId32">
        <w:r w:rsidRPr="00D21ACE">
          <w:rPr>
            <w:color w:val="0070C0"/>
            <w:u w:val="single"/>
          </w:rPr>
          <w:t>Virtus</w:t>
        </w:r>
      </w:hyperlink>
      <w:r>
        <w:rPr>
          <w:color w:val="323232"/>
        </w:rPr>
        <w:t xml:space="preserve"> for S14/II1, S18/II2 og S19/II3.</w:t>
      </w:r>
    </w:p>
    <w:p w14:paraId="498ADFB1" w14:textId="07B70181" w:rsidR="002719D9" w:rsidRDefault="002719D9">
      <w:pPr>
        <w:spacing w:after="160" w:line="278" w:lineRule="auto"/>
      </w:pPr>
      <w:r>
        <w:br w:type="page"/>
      </w:r>
    </w:p>
    <w:p w14:paraId="27CB87B4" w14:textId="753719CF" w:rsidR="00A644B3" w:rsidRPr="007841F0" w:rsidRDefault="00A644B3" w:rsidP="00622958">
      <w:pPr>
        <w:pStyle w:val="Heading1"/>
        <w:numPr>
          <w:ilvl w:val="0"/>
          <w:numId w:val="0"/>
        </w:numPr>
        <w:ind w:left="432" w:hanging="432"/>
      </w:pPr>
      <w:bookmarkStart w:id="50" w:name="_Toc194035716"/>
      <w:r w:rsidRPr="007841F0">
        <w:t>Bilag 1: Pointberegning – uddybet</w:t>
      </w:r>
      <w:bookmarkEnd w:id="50"/>
      <w:r w:rsidRPr="007841F0">
        <w:t xml:space="preserve"> </w:t>
      </w:r>
    </w:p>
    <w:p w14:paraId="10437A74" w14:textId="77777777" w:rsidR="00A644B3" w:rsidRDefault="00A644B3" w:rsidP="00A644B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exact"/>
        <w:ind w:left="284" w:right="306"/>
        <w:rPr>
          <w:color w:val="323232"/>
        </w:rPr>
      </w:pPr>
    </w:p>
    <w:p w14:paraId="4621C19B" w14:textId="41893D14" w:rsidR="00A644B3" w:rsidRPr="007E315D" w:rsidRDefault="00A644B3" w:rsidP="00A644B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134"/>
        </w:tabs>
        <w:spacing w:line="240" w:lineRule="exact"/>
        <w:ind w:right="306"/>
        <w:rPr>
          <w:b/>
          <w:color w:val="323232"/>
        </w:rPr>
      </w:pPr>
      <w:r w:rsidRPr="007E315D">
        <w:rPr>
          <w:color w:val="323232"/>
        </w:rPr>
        <w:t>Pointberegningen foretages for alle klasse</w:t>
      </w:r>
      <w:r>
        <w:rPr>
          <w:color w:val="323232"/>
        </w:rPr>
        <w:t xml:space="preserve"> (</w:t>
      </w:r>
      <w:r w:rsidRPr="00BE0A3D">
        <w:rPr>
          <w:b/>
          <w:bCs/>
          <w:color w:val="323232"/>
        </w:rPr>
        <w:t>undtaget S19/II3</w:t>
      </w:r>
      <w:r>
        <w:rPr>
          <w:color w:val="323232"/>
        </w:rPr>
        <w:t>)</w:t>
      </w:r>
      <w:r w:rsidRPr="007E315D">
        <w:rPr>
          <w:color w:val="323232"/>
        </w:rPr>
        <w:t xml:space="preserve"> på baggrund af Swimming </w:t>
      </w:r>
      <w:r w:rsidR="00EC7A25" w:rsidRPr="007E315D">
        <w:rPr>
          <w:color w:val="323232"/>
        </w:rPr>
        <w:t>Australia</w:t>
      </w:r>
      <w:r w:rsidR="00EC7A25">
        <w:rPr>
          <w:color w:val="323232"/>
        </w:rPr>
        <w:t>s</w:t>
      </w:r>
      <w:r w:rsidRPr="007E315D">
        <w:rPr>
          <w:color w:val="323232"/>
        </w:rPr>
        <w:t xml:space="preserve"> til hver en tid opdaterede Multi</w:t>
      </w:r>
      <w:r>
        <w:rPr>
          <w:color w:val="323232"/>
        </w:rPr>
        <w:t>-</w:t>
      </w:r>
      <w:r w:rsidRPr="007E315D">
        <w:rPr>
          <w:color w:val="323232"/>
        </w:rPr>
        <w:t xml:space="preserve">Class Point Score Guidelines for hhv. kort- og langbane - </w:t>
      </w:r>
      <w:hyperlink r:id="rId33" w:history="1">
        <w:r w:rsidRPr="00C920AF">
          <w:rPr>
            <w:rStyle w:val="Hyperlink"/>
            <w:color w:val="0070C0"/>
          </w:rPr>
          <w:t>https://www.swimming.org.au/performance/elite/classification</w:t>
        </w:r>
      </w:hyperlink>
      <w:r w:rsidR="00C920AF">
        <w:rPr>
          <w:color w:val="323232"/>
        </w:rPr>
        <w:t>, hvor</w:t>
      </w:r>
      <w:r w:rsidRPr="007E315D">
        <w:rPr>
          <w:color w:val="323232"/>
        </w:rPr>
        <w:t xml:space="preserve"> oplysningerne findes </w:t>
      </w:r>
      <w:r w:rsidR="00C920AF">
        <w:rPr>
          <w:color w:val="323232"/>
        </w:rPr>
        <w:t xml:space="preserve">i </w:t>
      </w:r>
      <w:r w:rsidRPr="007E315D">
        <w:rPr>
          <w:color w:val="323232"/>
        </w:rPr>
        <w:t>menuen</w:t>
      </w:r>
      <w:r w:rsidR="00C920AF">
        <w:rPr>
          <w:color w:val="323232"/>
        </w:rPr>
        <w:t xml:space="preserve"> under punktet</w:t>
      </w:r>
      <w:r w:rsidRPr="007E315D">
        <w:rPr>
          <w:color w:val="323232"/>
        </w:rPr>
        <w:t xml:space="preserve">: Multi-Class Point Score. </w:t>
      </w:r>
      <w:r w:rsidRPr="007E315D">
        <w:rPr>
          <w:color w:val="323232"/>
        </w:rPr>
        <w:br/>
      </w:r>
    </w:p>
    <w:p w14:paraId="180D4083" w14:textId="1CBB2144" w:rsidR="00A644B3" w:rsidRPr="007E315D" w:rsidRDefault="00A644B3" w:rsidP="00A644B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1418"/>
        </w:tabs>
        <w:spacing w:after="24" w:line="240" w:lineRule="exact"/>
        <w:ind w:right="442"/>
        <w:rPr>
          <w:color w:val="323232"/>
        </w:rPr>
      </w:pPr>
      <w:r w:rsidRPr="007E315D">
        <w:rPr>
          <w:color w:val="323232"/>
        </w:rPr>
        <w:t>Point genberegnes og opdateres årligt pr. 30. oktober og gælder de efterfølgende 12 måneder.</w:t>
      </w:r>
    </w:p>
    <w:tbl>
      <w:tblPr>
        <w:tblW w:w="93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2"/>
        <w:gridCol w:w="4728"/>
        <w:gridCol w:w="3245"/>
      </w:tblGrid>
      <w:tr w:rsidR="00A644B3" w:rsidRPr="007E315D" w14:paraId="286C2F5E" w14:textId="77777777" w:rsidTr="00A644B3">
        <w:tc>
          <w:tcPr>
            <w:tcW w:w="14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7095F7" w14:textId="77777777" w:rsidR="00A644B3" w:rsidRPr="007E315D" w:rsidRDefault="00A644B3">
            <w:pPr>
              <w:spacing w:line="240" w:lineRule="exact"/>
              <w:rPr>
                <w:b/>
                <w:bCs/>
                <w:sz w:val="18"/>
                <w:szCs w:val="18"/>
              </w:rPr>
            </w:pPr>
            <w:r w:rsidRPr="007E315D">
              <w:rPr>
                <w:b/>
                <w:bCs/>
                <w:sz w:val="18"/>
                <w:szCs w:val="18"/>
              </w:rPr>
              <w:t>Klasse</w:t>
            </w:r>
          </w:p>
        </w:tc>
        <w:tc>
          <w:tcPr>
            <w:tcW w:w="472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35FD4C" w14:textId="77777777" w:rsidR="00A644B3" w:rsidRPr="007E315D" w:rsidRDefault="00A644B3">
            <w:pPr>
              <w:spacing w:line="240" w:lineRule="exact"/>
              <w:rPr>
                <w:b/>
                <w:bCs/>
                <w:sz w:val="18"/>
                <w:szCs w:val="18"/>
              </w:rPr>
            </w:pPr>
            <w:r w:rsidRPr="007E315D">
              <w:rPr>
                <w:b/>
                <w:bCs/>
                <w:sz w:val="18"/>
                <w:szCs w:val="18"/>
              </w:rPr>
              <w:t>Beregningsgrundlag</w:t>
            </w:r>
          </w:p>
        </w:tc>
        <w:tc>
          <w:tcPr>
            <w:tcW w:w="32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431AEA" w14:textId="77777777" w:rsidR="00A644B3" w:rsidRPr="007E315D" w:rsidRDefault="00A644B3">
            <w:pPr>
              <w:spacing w:line="240" w:lineRule="exact"/>
              <w:rPr>
                <w:b/>
                <w:bCs/>
                <w:sz w:val="18"/>
                <w:szCs w:val="18"/>
              </w:rPr>
            </w:pPr>
            <w:r w:rsidRPr="007E315D">
              <w:rPr>
                <w:b/>
                <w:bCs/>
                <w:sz w:val="18"/>
                <w:szCs w:val="18"/>
              </w:rPr>
              <w:t>Beregning ift. ikke para-olympiske begivenheder*:</w:t>
            </w:r>
          </w:p>
        </w:tc>
      </w:tr>
      <w:tr w:rsidR="00A644B3" w:rsidRPr="007E315D" w14:paraId="7C61CBAE" w14:textId="77777777" w:rsidTr="00A644B3">
        <w:tc>
          <w:tcPr>
            <w:tcW w:w="14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61F101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S1-10</w:t>
            </w:r>
          </w:p>
          <w:p w14:paraId="1D67949F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SB/SM1-10:</w:t>
            </w:r>
          </w:p>
        </w:tc>
        <w:tc>
          <w:tcPr>
            <w:tcW w:w="47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D68C3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Verdensrekorder og ranglister i parasvømning.</w:t>
            </w:r>
          </w:p>
          <w:p w14:paraId="6268C1E0" w14:textId="77777777" w:rsidR="00A644B3" w:rsidRPr="007E315D" w:rsidRDefault="00A644B3">
            <w:pPr>
              <w:spacing w:line="240" w:lineRule="exact"/>
              <w:rPr>
                <w:sz w:val="18"/>
                <w:szCs w:val="18"/>
                <w:lang w:eastAsia="da-DK"/>
              </w:rPr>
            </w:pPr>
          </w:p>
        </w:tc>
        <w:tc>
          <w:tcPr>
            <w:tcW w:w="32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E2A1B0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En vægtning på 5% tilføjes til discipliner afviklet på langbane, der ikke er inkluderet i det aktuelt offentliggjorte Paralympiske Lege-program</w:t>
            </w:r>
          </w:p>
        </w:tc>
      </w:tr>
      <w:tr w:rsidR="00A644B3" w:rsidRPr="007E315D" w14:paraId="6980D424" w14:textId="77777777" w:rsidTr="00A644B3">
        <w:tc>
          <w:tcPr>
            <w:tcW w:w="14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CFBDE2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S11-13</w:t>
            </w:r>
          </w:p>
          <w:p w14:paraId="12B461B1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SB/SM11-13:</w:t>
            </w:r>
          </w:p>
        </w:tc>
        <w:tc>
          <w:tcPr>
            <w:tcW w:w="47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48DEE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Verdensrekorder og ranglister i parasvømning.</w:t>
            </w:r>
          </w:p>
          <w:p w14:paraId="0895BA02" w14:textId="77777777" w:rsidR="00A644B3" w:rsidRPr="007E315D" w:rsidRDefault="00A644B3">
            <w:pPr>
              <w:spacing w:line="240" w:lineRule="exact"/>
              <w:rPr>
                <w:sz w:val="18"/>
                <w:szCs w:val="18"/>
                <w:lang w:eastAsia="da-DK"/>
              </w:rPr>
            </w:pPr>
          </w:p>
        </w:tc>
        <w:tc>
          <w:tcPr>
            <w:tcW w:w="32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0D8A55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En vægtning på 5% tilføjes til discipliner afviklet på langbane, der ikke er inkluderet i det aktuelt offentliggjorte Paralympiske Lege-program</w:t>
            </w:r>
          </w:p>
        </w:tc>
      </w:tr>
      <w:tr w:rsidR="00A644B3" w:rsidRPr="007E315D" w14:paraId="67294D64" w14:textId="77777777" w:rsidTr="00A644B3">
        <w:tc>
          <w:tcPr>
            <w:tcW w:w="14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574D43" w14:textId="77777777" w:rsidR="00A644B3" w:rsidRPr="003F1639" w:rsidRDefault="00A644B3">
            <w:pPr>
              <w:spacing w:line="240" w:lineRule="exact"/>
              <w:rPr>
                <w:sz w:val="18"/>
                <w:szCs w:val="18"/>
                <w:lang w:val="en-US"/>
              </w:rPr>
            </w:pPr>
            <w:r w:rsidRPr="003F1639">
              <w:rPr>
                <w:sz w:val="18"/>
                <w:szCs w:val="18"/>
                <w:lang w:val="en-US"/>
              </w:rPr>
              <w:t>S14</w:t>
            </w:r>
          </w:p>
          <w:p w14:paraId="463BB132" w14:textId="77777777" w:rsidR="00A644B3" w:rsidRPr="003F1639" w:rsidRDefault="00A644B3">
            <w:pPr>
              <w:spacing w:line="240" w:lineRule="exact"/>
              <w:rPr>
                <w:sz w:val="18"/>
                <w:szCs w:val="18"/>
                <w:lang w:val="en-US"/>
              </w:rPr>
            </w:pPr>
            <w:r w:rsidRPr="003F1639">
              <w:rPr>
                <w:sz w:val="18"/>
                <w:szCs w:val="18"/>
                <w:lang w:val="en-US"/>
              </w:rPr>
              <w:t>SB/SM14/</w:t>
            </w:r>
          </w:p>
          <w:p w14:paraId="7B09AB4B" w14:textId="77777777" w:rsidR="00A644B3" w:rsidRPr="003F1639" w:rsidRDefault="00A644B3">
            <w:pPr>
              <w:spacing w:line="240" w:lineRule="exact"/>
              <w:rPr>
                <w:sz w:val="18"/>
                <w:szCs w:val="18"/>
                <w:lang w:val="en-US"/>
              </w:rPr>
            </w:pPr>
            <w:r w:rsidRPr="003F1639">
              <w:rPr>
                <w:sz w:val="18"/>
                <w:szCs w:val="18"/>
                <w:lang w:val="en-US"/>
              </w:rPr>
              <w:t>Virtus II1:</w:t>
            </w:r>
          </w:p>
        </w:tc>
        <w:tc>
          <w:tcPr>
            <w:tcW w:w="47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FD5E2C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Verdensrekorder og ranglister i parasvømning for paralympiske begivenheder * og den hurtigste af verdensrekorder og ranglister i parasvømning og VIRTUS’ verdensrekorder og ranglister for ikke-paralympiske begivenheder og VIRTUS verdensrekorder og ranglister for begivenheder, hvor der ikke der findes verdensrekorder og ranglister i parasvømning.</w:t>
            </w:r>
          </w:p>
        </w:tc>
        <w:tc>
          <w:tcPr>
            <w:tcW w:w="32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12969F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En vægtning på 5% tilføjes til discipliner afviklet på langbane, der ikke er inkluderet i det aktuelt offentliggjorte Paralympiske Lege-program</w:t>
            </w:r>
          </w:p>
        </w:tc>
      </w:tr>
      <w:tr w:rsidR="00A644B3" w:rsidRPr="007E315D" w14:paraId="66DBAFAF" w14:textId="77777777" w:rsidTr="00A644B3">
        <w:tc>
          <w:tcPr>
            <w:tcW w:w="14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8AEA4B" w14:textId="77777777" w:rsidR="00A644B3" w:rsidRPr="003F1639" w:rsidRDefault="00A644B3">
            <w:pPr>
              <w:spacing w:line="240" w:lineRule="exact"/>
              <w:rPr>
                <w:sz w:val="18"/>
                <w:szCs w:val="18"/>
                <w:lang w:val="en-US"/>
              </w:rPr>
            </w:pPr>
            <w:r w:rsidRPr="003F1639">
              <w:rPr>
                <w:sz w:val="18"/>
                <w:szCs w:val="18"/>
                <w:lang w:val="en-US"/>
              </w:rPr>
              <w:t>S18</w:t>
            </w:r>
          </w:p>
          <w:p w14:paraId="0A4B077B" w14:textId="77777777" w:rsidR="00A644B3" w:rsidRPr="003F1639" w:rsidRDefault="00A644B3">
            <w:pPr>
              <w:spacing w:line="240" w:lineRule="exact"/>
              <w:rPr>
                <w:sz w:val="18"/>
                <w:szCs w:val="18"/>
                <w:lang w:val="en-US"/>
              </w:rPr>
            </w:pPr>
            <w:r w:rsidRPr="003F1639">
              <w:rPr>
                <w:sz w:val="18"/>
                <w:szCs w:val="18"/>
                <w:lang w:val="en-US"/>
              </w:rPr>
              <w:t>SB/SM18</w:t>
            </w:r>
          </w:p>
          <w:p w14:paraId="7B6AB10D" w14:textId="77777777" w:rsidR="00A644B3" w:rsidRPr="003F1639" w:rsidRDefault="00A644B3">
            <w:pPr>
              <w:spacing w:line="240" w:lineRule="exact"/>
              <w:rPr>
                <w:sz w:val="18"/>
                <w:szCs w:val="18"/>
                <w:lang w:val="en-US"/>
              </w:rPr>
            </w:pPr>
            <w:r w:rsidRPr="003F1639">
              <w:rPr>
                <w:sz w:val="18"/>
                <w:szCs w:val="18"/>
                <w:lang w:val="en-US"/>
              </w:rPr>
              <w:t xml:space="preserve">Virtus II2: </w:t>
            </w:r>
            <w:r w:rsidRPr="003F1639">
              <w:rPr>
                <w:sz w:val="18"/>
                <w:szCs w:val="18"/>
                <w:lang w:val="en-US"/>
              </w:rPr>
              <w:br/>
            </w:r>
          </w:p>
        </w:tc>
        <w:tc>
          <w:tcPr>
            <w:tcW w:w="47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1748D7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Downs Syndrom International Svømmeorganisation Verdensrekorder. (DSISO)</w:t>
            </w:r>
          </w:p>
        </w:tc>
        <w:tc>
          <w:tcPr>
            <w:tcW w:w="32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24987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Basistiden tillægges en vægt på 15 % tilføjes uanset om disciplinerne er afviklet på kort- eller langbane.</w:t>
            </w:r>
          </w:p>
        </w:tc>
      </w:tr>
      <w:tr w:rsidR="00A644B3" w:rsidRPr="007E315D" w14:paraId="7B551B64" w14:textId="77777777" w:rsidTr="00A644B3">
        <w:trPr>
          <w:trHeight w:val="565"/>
        </w:trPr>
        <w:tc>
          <w:tcPr>
            <w:tcW w:w="14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EFBF24" w14:textId="77777777" w:rsidR="00A644B3" w:rsidRPr="002713D4" w:rsidRDefault="00A644B3">
            <w:pPr>
              <w:spacing w:line="240" w:lineRule="exact"/>
              <w:rPr>
                <w:sz w:val="18"/>
                <w:szCs w:val="18"/>
                <w:lang w:val="en-US"/>
              </w:rPr>
            </w:pPr>
            <w:r w:rsidRPr="002713D4">
              <w:rPr>
                <w:sz w:val="18"/>
                <w:szCs w:val="18"/>
                <w:lang w:val="en-US"/>
              </w:rPr>
              <w:t>S19</w:t>
            </w:r>
          </w:p>
          <w:p w14:paraId="4C849780" w14:textId="77777777" w:rsidR="00A644B3" w:rsidRPr="002713D4" w:rsidRDefault="00A644B3">
            <w:pPr>
              <w:spacing w:line="240" w:lineRule="exact"/>
              <w:rPr>
                <w:sz w:val="18"/>
                <w:szCs w:val="18"/>
                <w:lang w:val="en-US"/>
              </w:rPr>
            </w:pPr>
            <w:r w:rsidRPr="002713D4">
              <w:rPr>
                <w:sz w:val="18"/>
                <w:szCs w:val="18"/>
                <w:lang w:val="en-US"/>
              </w:rPr>
              <w:t>SB/SM19</w:t>
            </w:r>
          </w:p>
          <w:p w14:paraId="15B4F806" w14:textId="77777777" w:rsidR="00A644B3" w:rsidRPr="002713D4" w:rsidRDefault="00A644B3">
            <w:pPr>
              <w:spacing w:line="240" w:lineRule="exact"/>
              <w:rPr>
                <w:sz w:val="18"/>
                <w:szCs w:val="18"/>
                <w:lang w:val="en-US"/>
              </w:rPr>
            </w:pPr>
            <w:r w:rsidRPr="002713D4">
              <w:rPr>
                <w:sz w:val="18"/>
                <w:szCs w:val="18"/>
                <w:lang w:val="en-US"/>
              </w:rPr>
              <w:t>Virtus II3:</w:t>
            </w:r>
            <w:r w:rsidRPr="002713D4">
              <w:rPr>
                <w:sz w:val="18"/>
                <w:szCs w:val="18"/>
                <w:lang w:val="en-US"/>
              </w:rPr>
              <w:br/>
            </w:r>
          </w:p>
          <w:p w14:paraId="5A9BAE95" w14:textId="77777777" w:rsidR="00A644B3" w:rsidRPr="002713D4" w:rsidRDefault="00A644B3">
            <w:pPr>
              <w:spacing w:line="24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7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857102" w14:textId="77777777" w:rsidR="00A644B3" w:rsidRPr="002713D4" w:rsidRDefault="00A644B3">
            <w:pPr>
              <w:spacing w:line="240" w:lineRule="exact"/>
              <w:rPr>
                <w:sz w:val="18"/>
                <w:szCs w:val="18"/>
              </w:rPr>
            </w:pPr>
            <w:r w:rsidRPr="002713D4">
              <w:rPr>
                <w:color w:val="212121"/>
                <w:sz w:val="18"/>
                <w:szCs w:val="18"/>
              </w:rPr>
              <w:t>SvømDanmarks udviklingspoint beregnes på samme vis som World Aquatics point</w:t>
            </w:r>
          </w:p>
          <w:p w14:paraId="174D1C44" w14:textId="77777777" w:rsidR="00A644B3" w:rsidRPr="00C920AF" w:rsidRDefault="00A644B3">
            <w:pPr>
              <w:spacing w:line="240" w:lineRule="exact"/>
              <w:rPr>
                <w:color w:val="0070C0"/>
                <w:sz w:val="18"/>
                <w:szCs w:val="18"/>
              </w:rPr>
            </w:pPr>
            <w:hyperlink r:id="rId34" w:history="1">
              <w:r w:rsidRPr="00C920AF">
                <w:rPr>
                  <w:rStyle w:val="Hyperlink"/>
                  <w:color w:val="0070C0"/>
                  <w:sz w:val="18"/>
                  <w:szCs w:val="18"/>
                </w:rPr>
                <w:t>https://www.svoem.org/Discipliner/Svoemning/Nationale-events/SVOeM-udviklingspoint/</w:t>
              </w:r>
            </w:hyperlink>
          </w:p>
          <w:p w14:paraId="04421B92" w14:textId="77777777" w:rsidR="00A644B3" w:rsidRPr="002713D4" w:rsidRDefault="00A644B3">
            <w:pPr>
              <w:spacing w:line="240" w:lineRule="exact"/>
              <w:rPr>
                <w:sz w:val="18"/>
                <w:szCs w:val="18"/>
              </w:rPr>
            </w:pPr>
            <w:r w:rsidRPr="002713D4">
              <w:rPr>
                <w:sz w:val="18"/>
                <w:szCs w:val="18"/>
              </w:rPr>
              <w:t>Pointen opdateres årligt ved sæsonstart i september.</w:t>
            </w:r>
          </w:p>
          <w:p w14:paraId="772872B9" w14:textId="77777777" w:rsidR="00A644B3" w:rsidRPr="002713D4" w:rsidRDefault="00A644B3">
            <w:pPr>
              <w:spacing w:line="240" w:lineRule="exact"/>
              <w:rPr>
                <w:sz w:val="18"/>
                <w:szCs w:val="18"/>
              </w:rPr>
            </w:pPr>
            <w:r w:rsidRPr="002713D4">
              <w:rPr>
                <w:sz w:val="18"/>
                <w:szCs w:val="18"/>
              </w:rPr>
              <w:t>Gælder til og med afholdes af Virtus Global Games i 2027.</w:t>
            </w:r>
          </w:p>
        </w:tc>
        <w:tc>
          <w:tcPr>
            <w:tcW w:w="32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C6165F" w14:textId="77777777" w:rsidR="00A644B3" w:rsidRPr="002713D4" w:rsidRDefault="00A644B3">
            <w:pPr>
              <w:spacing w:line="240" w:lineRule="exact"/>
              <w:rPr>
                <w:sz w:val="18"/>
                <w:szCs w:val="18"/>
                <w:lang w:eastAsia="da-DK"/>
              </w:rPr>
            </w:pPr>
            <w:r w:rsidRPr="002713D4">
              <w:rPr>
                <w:sz w:val="18"/>
                <w:szCs w:val="18"/>
                <w:lang w:eastAsia="da-DK"/>
              </w:rPr>
              <w:t xml:space="preserve">På basis af SvømDanmarks udviklingspoint. </w:t>
            </w:r>
          </w:p>
        </w:tc>
      </w:tr>
    </w:tbl>
    <w:p w14:paraId="0B08C637" w14:textId="77777777" w:rsidR="00A644B3" w:rsidRPr="007E315D" w:rsidRDefault="00A644B3" w:rsidP="00A644B3">
      <w:pPr>
        <w:tabs>
          <w:tab w:val="left" w:pos="284"/>
        </w:tabs>
        <w:spacing w:afterLines="120" w:after="288" w:line="240" w:lineRule="exact"/>
        <w:ind w:left="284"/>
        <w:rPr>
          <w:rFonts w:eastAsia="Times New Roman" w:cs="Arial"/>
          <w:color w:val="000000"/>
          <w:sz w:val="18"/>
          <w:szCs w:val="18"/>
          <w:lang w:eastAsia="da-DK"/>
        </w:rPr>
      </w:pPr>
      <w:r w:rsidRPr="007E315D">
        <w:rPr>
          <w:rFonts w:eastAsia="Times New Roman" w:cs="Arial"/>
          <w:color w:val="000000"/>
          <w:sz w:val="18"/>
          <w:szCs w:val="18"/>
          <w:lang w:eastAsia="da-DK"/>
        </w:rPr>
        <w:t>* Paralympiske begivenheder er dem, der er inkluderet i det senest offentliggjorte program for paralympiske lege.</w:t>
      </w: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4"/>
        <w:gridCol w:w="4532"/>
        <w:gridCol w:w="3264"/>
      </w:tblGrid>
      <w:tr w:rsidR="00A644B3" w:rsidRPr="007E315D" w14:paraId="4E3A8773" w14:textId="77777777" w:rsidTr="004F584E">
        <w:tc>
          <w:tcPr>
            <w:tcW w:w="156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A8DB42" w14:textId="77777777" w:rsidR="00A644B3" w:rsidRPr="007E315D" w:rsidRDefault="00A644B3">
            <w:pPr>
              <w:spacing w:line="240" w:lineRule="exact"/>
              <w:rPr>
                <w:b/>
                <w:bCs/>
                <w:sz w:val="18"/>
                <w:szCs w:val="18"/>
              </w:rPr>
            </w:pPr>
            <w:r w:rsidRPr="007E315D">
              <w:rPr>
                <w:b/>
                <w:bCs/>
                <w:sz w:val="18"/>
                <w:szCs w:val="18"/>
              </w:rPr>
              <w:t>Åben klasse</w:t>
            </w:r>
          </w:p>
          <w:p w14:paraId="6AF0646A" w14:textId="77777777" w:rsidR="00A644B3" w:rsidRPr="007E315D" w:rsidRDefault="00A644B3">
            <w:pPr>
              <w:spacing w:line="240" w:lineRule="exact"/>
              <w:rPr>
                <w:b/>
                <w:bCs/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S17</w:t>
            </w:r>
            <w:r w:rsidRPr="007E315D">
              <w:rPr>
                <w:sz w:val="18"/>
                <w:szCs w:val="18"/>
              </w:rPr>
              <w:br/>
              <w:t>SB/SM17</w:t>
            </w:r>
            <w:r w:rsidRPr="007E315D">
              <w:rPr>
                <w:b/>
                <w:bCs/>
                <w:sz w:val="18"/>
                <w:szCs w:val="18"/>
              </w:rPr>
              <w:br/>
            </w:r>
          </w:p>
        </w:tc>
        <w:tc>
          <w:tcPr>
            <w:tcW w:w="45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936DD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WA-verdensrekorder</w:t>
            </w:r>
          </w:p>
          <w:p w14:paraId="4ACA759B" w14:textId="77777777" w:rsidR="00A644B3" w:rsidRPr="007E315D" w:rsidRDefault="00A644B3">
            <w:pPr>
              <w:spacing w:line="240" w:lineRule="exact"/>
              <w:rPr>
                <w:sz w:val="18"/>
                <w:szCs w:val="18"/>
                <w:lang w:eastAsia="da-DK"/>
              </w:rPr>
            </w:pPr>
          </w:p>
        </w:tc>
        <w:tc>
          <w:tcPr>
            <w:tcW w:w="326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0E936C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Basistiden er sat til den almindelige verdensrekord, og en vægtning på 25% tilføjes uanset om disciplinerne er afviklet på kort- eller langbane.</w:t>
            </w:r>
          </w:p>
        </w:tc>
      </w:tr>
    </w:tbl>
    <w:p w14:paraId="366B323A" w14:textId="77777777" w:rsidR="00A644B3" w:rsidRPr="007E315D" w:rsidRDefault="00A644B3" w:rsidP="00A644B3">
      <w:pPr>
        <w:tabs>
          <w:tab w:val="left" w:pos="284"/>
        </w:tabs>
        <w:spacing w:afterLines="120" w:after="288" w:line="240" w:lineRule="exact"/>
        <w:ind w:left="284"/>
        <w:rPr>
          <w:rFonts w:eastAsia="Times New Roman" w:cs="Arial"/>
          <w:color w:val="000000"/>
          <w:lang w:eastAsia="da-DK"/>
        </w:rPr>
      </w:pPr>
    </w:p>
    <w:p w14:paraId="4972A0AE" w14:textId="77777777" w:rsidR="00A644B3" w:rsidRPr="007E315D" w:rsidRDefault="00A644B3" w:rsidP="00A644B3">
      <w:pPr>
        <w:spacing w:afterLines="120" w:after="288" w:line="240" w:lineRule="exact"/>
        <w:rPr>
          <w:rFonts w:eastAsia="Times New Roman" w:cs="Calibri"/>
          <w:color w:val="000000"/>
          <w:sz w:val="22"/>
          <w:szCs w:val="22"/>
          <w:lang w:eastAsia="da-DK"/>
        </w:rPr>
      </w:pPr>
      <w:r w:rsidRPr="007E315D">
        <w:rPr>
          <w:rFonts w:eastAsia="Times New Roman" w:cs="Arial"/>
          <w:b/>
          <w:bCs/>
          <w:color w:val="000000"/>
          <w:lang w:eastAsia="da-DK"/>
        </w:rPr>
        <w:t>Ikke-paralympiske begivenhedsvægtninger:</w:t>
      </w:r>
    </w:p>
    <w:p w14:paraId="4D8B033C" w14:textId="5C1A70ED" w:rsidR="008E01E7" w:rsidRDefault="00A644B3" w:rsidP="00A644B3">
      <w:pPr>
        <w:rPr>
          <w:rFonts w:eastAsia="Times New Roman" w:cs="Arial"/>
          <w:color w:val="000000"/>
          <w:lang w:eastAsia="da-DK"/>
        </w:rPr>
      </w:pPr>
      <w:r w:rsidRPr="007E315D">
        <w:rPr>
          <w:rFonts w:eastAsia="Times New Roman" w:cs="Arial"/>
          <w:color w:val="000000"/>
          <w:lang w:eastAsia="da-DK"/>
        </w:rPr>
        <w:t>Når pointscorer for discipliner afviklet på langbane sammenlignes, er der nogle anomalier, som resulterer i en konkurrencefordel. Pointscoren påvirkes bl.a. af faktorer som dybdeskarpheden, (dvs. antallet af konkurrenter, der deltager i den pågældende begivenhed internationalt), om en begivenhed finder sted ved vigtige mesterskaber (dvs. er det en paralympisk begivenhed), og hvor gammel verdensrekorden er</w:t>
      </w:r>
      <w:r>
        <w:rPr>
          <w:rFonts w:eastAsia="Times New Roman" w:cs="Arial"/>
          <w:color w:val="000000"/>
          <w:lang w:eastAsia="da-DK"/>
        </w:rPr>
        <w:t>. Undtaget herfor er S19/II3.</w:t>
      </w:r>
    </w:p>
    <w:p w14:paraId="0E93BC2B" w14:textId="77777777" w:rsidR="007841F0" w:rsidRDefault="007841F0">
      <w:pPr>
        <w:spacing w:after="160" w:line="278" w:lineRule="auto"/>
        <w:rPr>
          <w:rFonts w:eastAsia="Times New Roman" w:cs="Arial"/>
          <w:color w:val="000000"/>
          <w:lang w:eastAsia="da-DK"/>
        </w:rPr>
      </w:pPr>
      <w:r>
        <w:rPr>
          <w:rFonts w:eastAsia="Times New Roman" w:cs="Arial"/>
          <w:color w:val="000000"/>
          <w:lang w:eastAsia="da-DK"/>
        </w:rPr>
        <w:br w:type="page"/>
      </w:r>
    </w:p>
    <w:p w14:paraId="6002EA78" w14:textId="3CFC0DAD" w:rsidR="007841F0" w:rsidRDefault="007841F0" w:rsidP="00622958">
      <w:pPr>
        <w:pStyle w:val="Heading1"/>
        <w:numPr>
          <w:ilvl w:val="0"/>
          <w:numId w:val="0"/>
        </w:numPr>
        <w:ind w:left="432" w:hanging="432"/>
        <w:rPr>
          <w:rFonts w:eastAsia="Times New Roman"/>
          <w:lang w:eastAsia="da-DK"/>
        </w:rPr>
      </w:pPr>
      <w:bookmarkStart w:id="51" w:name="_Toc194035717"/>
      <w:r w:rsidRPr="23ACBF14">
        <w:rPr>
          <w:rFonts w:eastAsia="Times New Roman"/>
          <w:lang w:eastAsia="da-DK"/>
        </w:rPr>
        <w:t xml:space="preserve">Bilag 2: Proces </w:t>
      </w:r>
      <w:r w:rsidR="002719D9" w:rsidRPr="23ACBF14">
        <w:rPr>
          <w:rFonts w:eastAsia="Times New Roman"/>
          <w:lang w:eastAsia="da-DK"/>
        </w:rPr>
        <w:t>for klassifikation</w:t>
      </w:r>
      <w:r w:rsidR="49DD92E4" w:rsidRPr="23ACBF14">
        <w:rPr>
          <w:rFonts w:eastAsia="Times New Roman"/>
          <w:lang w:eastAsia="da-DK"/>
        </w:rPr>
        <w:t xml:space="preserve"> </w:t>
      </w:r>
      <w:bookmarkEnd w:id="51"/>
    </w:p>
    <w:p w14:paraId="2A7E7207" w14:textId="226269E1" w:rsidR="007841F0" w:rsidRPr="000E45D2" w:rsidRDefault="007841F0" w:rsidP="009D5E09">
      <w:r>
        <w:t xml:space="preserve">Er du ny svømmer uden klassifikation eller har du været inaktiv, så skal du kontakte Parasport Danmark på </w:t>
      </w:r>
      <w:hyperlink r:id="rId35">
        <w:r w:rsidR="727B0264" w:rsidRPr="23ACBF14">
          <w:rPr>
            <w:rStyle w:val="Hyperlink"/>
          </w:rPr>
          <w:t>klassifikation</w:t>
        </w:r>
        <w:r w:rsidR="38915FBC" w:rsidRPr="23ACBF14">
          <w:rPr>
            <w:rStyle w:val="Hyperlink"/>
          </w:rPr>
          <w:t>@parasport.dk</w:t>
        </w:r>
      </w:hyperlink>
      <w:r w:rsidR="38915FBC">
        <w:t xml:space="preserve"> </w:t>
      </w:r>
      <w:r w:rsidR="727B0264">
        <w:t xml:space="preserve"> </w:t>
      </w:r>
      <w:r>
        <w:t>og oplyse følgende:</w:t>
      </w:r>
    </w:p>
    <w:p w14:paraId="4FE94DAF" w14:textId="77777777" w:rsidR="007841F0" w:rsidRPr="000E45D2" w:rsidRDefault="007841F0" w:rsidP="009D5E09">
      <w:pPr>
        <w:pStyle w:val="ListParagraph"/>
        <w:numPr>
          <w:ilvl w:val="0"/>
          <w:numId w:val="17"/>
        </w:numPr>
        <w:rPr>
          <w:szCs w:val="20"/>
        </w:rPr>
      </w:pPr>
      <w:r w:rsidRPr="000E45D2">
        <w:rPr>
          <w:szCs w:val="20"/>
        </w:rPr>
        <w:t>Hvilken klub svømmer du i?</w:t>
      </w:r>
    </w:p>
    <w:p w14:paraId="23464AFA" w14:textId="3522E825" w:rsidR="00A62A13" w:rsidRPr="000E45D2" w:rsidRDefault="007841F0" w:rsidP="009D5E09">
      <w:pPr>
        <w:pStyle w:val="ListParagraph"/>
        <w:numPr>
          <w:ilvl w:val="0"/>
          <w:numId w:val="17"/>
        </w:numPr>
      </w:pPr>
      <w:r>
        <w:t>Hvor mange gang om ugen svømmer du?</w:t>
      </w:r>
    </w:p>
    <w:p w14:paraId="35941FC2" w14:textId="77777777" w:rsidR="007841F0" w:rsidRDefault="007841F0" w:rsidP="007841F0"/>
    <w:p w14:paraId="50639B2E" w14:textId="378BB82F" w:rsidR="009D5E09" w:rsidRPr="009D5E09" w:rsidRDefault="009D5E09" w:rsidP="009D5E09">
      <w:pPr>
        <w:pStyle w:val="Heading3"/>
        <w:numPr>
          <w:ilvl w:val="0"/>
          <w:numId w:val="0"/>
        </w:numPr>
        <w:rPr>
          <w:rStyle w:val="Hyperlink"/>
          <w:color w:val="215E99" w:themeColor="text2" w:themeTint="BF"/>
          <w:sz w:val="24"/>
          <w:szCs w:val="24"/>
          <w:u w:val="none"/>
        </w:rPr>
      </w:pPr>
      <w:bookmarkStart w:id="52" w:name="_Toc192446103"/>
      <w:bookmarkStart w:id="53" w:name="_Toc192493557"/>
      <w:bookmarkStart w:id="54" w:name="_Toc192529577"/>
      <w:bookmarkStart w:id="55" w:name="_Toc194035718"/>
      <w:r w:rsidRPr="009D5E09">
        <w:rPr>
          <w:rStyle w:val="Hyperlink"/>
          <w:color w:val="215E99" w:themeColor="text2" w:themeTint="BF"/>
          <w:sz w:val="24"/>
          <w:szCs w:val="24"/>
          <w:u w:val="none"/>
        </w:rPr>
        <w:t>Formularer, som skal udfyldes</w:t>
      </w:r>
      <w:bookmarkEnd w:id="52"/>
      <w:bookmarkEnd w:id="53"/>
      <w:bookmarkEnd w:id="54"/>
      <w:bookmarkEnd w:id="55"/>
    </w:p>
    <w:p w14:paraId="4356BA5A" w14:textId="75AB8980" w:rsidR="009D5E09" w:rsidRPr="000E45D2" w:rsidRDefault="009D5E09" w:rsidP="009D5E09">
      <w:pPr>
        <w:tabs>
          <w:tab w:val="left" w:pos="0"/>
        </w:tabs>
        <w:rPr>
          <w:rStyle w:val="Hyperlink"/>
          <w:color w:val="auto"/>
          <w:szCs w:val="20"/>
          <w:u w:val="none"/>
        </w:rPr>
      </w:pPr>
      <w:r w:rsidRPr="000E45D2">
        <w:rPr>
          <w:rStyle w:val="Hyperlink"/>
          <w:color w:val="auto"/>
          <w:szCs w:val="20"/>
          <w:u w:val="none"/>
        </w:rPr>
        <w:t xml:space="preserve">Du skal sammen med din læge udfyldes </w:t>
      </w:r>
      <w:hyperlink r:id="rId36" w:history="1">
        <w:r w:rsidRPr="000E45D2">
          <w:rPr>
            <w:rStyle w:val="Hyperlink"/>
            <w:color w:val="0070C0"/>
            <w:szCs w:val="20"/>
          </w:rPr>
          <w:t>diagnoseformular-parasvoemning.pdf</w:t>
        </w:r>
      </w:hyperlink>
    </w:p>
    <w:p w14:paraId="76ADE0A4" w14:textId="77777777" w:rsidR="009D5E09" w:rsidRPr="000E45D2" w:rsidRDefault="009D5E09" w:rsidP="009D5E09">
      <w:pPr>
        <w:tabs>
          <w:tab w:val="left" w:pos="0"/>
        </w:tabs>
        <w:rPr>
          <w:rStyle w:val="Hyperlink"/>
          <w:color w:val="auto"/>
          <w:szCs w:val="20"/>
          <w:u w:val="none"/>
        </w:rPr>
      </w:pPr>
    </w:p>
    <w:p w14:paraId="5F99C4F6" w14:textId="79CB8DF9" w:rsidR="007841F0" w:rsidRPr="000E45D2" w:rsidRDefault="002719D9" w:rsidP="42D519C8">
      <w:r w:rsidRPr="42D519C8">
        <w:rPr>
          <w:rStyle w:val="Hyperlink"/>
          <w:color w:val="auto"/>
          <w:u w:val="none"/>
        </w:rPr>
        <w:t>Du giver samtykke til klassifikation samtidig med, at du uploader din dokumentation for</w:t>
      </w:r>
      <w:r w:rsidR="00D116D3" w:rsidRPr="42D519C8">
        <w:rPr>
          <w:rStyle w:val="Hyperlink"/>
          <w:color w:val="auto"/>
          <w:u w:val="none"/>
        </w:rPr>
        <w:t xml:space="preserve"> </w:t>
      </w:r>
      <w:r w:rsidRPr="42D519C8">
        <w:rPr>
          <w:rStyle w:val="Hyperlink"/>
          <w:color w:val="auto"/>
          <w:u w:val="none"/>
        </w:rPr>
        <w:t xml:space="preserve">funktionsnedsættelsen </w:t>
      </w:r>
      <w:hyperlink r:id="rId37">
        <w:r w:rsidRPr="42D519C8">
          <w:rPr>
            <w:rStyle w:val="Hyperlink"/>
            <w:color w:val="0070C0"/>
          </w:rPr>
          <w:t>her</w:t>
        </w:r>
      </w:hyperlink>
      <w:r>
        <w:t>.</w:t>
      </w:r>
      <w:r w:rsidR="004945DB">
        <w:t xml:space="preserve"> Det gælder også ved ændrin</w:t>
      </w:r>
      <w:r w:rsidR="14F5100C">
        <w:t>g</w:t>
      </w:r>
      <w:r w:rsidR="004945DB">
        <w:t xml:space="preserve"> i funktionsnedsættelsen.</w:t>
      </w:r>
    </w:p>
    <w:p w14:paraId="381236C8" w14:textId="77777777" w:rsidR="009D5E09" w:rsidRPr="000E45D2" w:rsidRDefault="009D5E09" w:rsidP="009D5E09">
      <w:pPr>
        <w:tabs>
          <w:tab w:val="left" w:pos="0"/>
        </w:tabs>
        <w:rPr>
          <w:szCs w:val="20"/>
        </w:rPr>
      </w:pPr>
    </w:p>
    <w:p w14:paraId="2925E7D6" w14:textId="078FF0B6" w:rsidR="007841F0" w:rsidRDefault="00A62A13" w:rsidP="009D5E09">
      <w:pPr>
        <w:tabs>
          <w:tab w:val="left" w:pos="0"/>
        </w:tabs>
        <w:rPr>
          <w:szCs w:val="20"/>
        </w:rPr>
      </w:pPr>
      <w:r w:rsidRPr="000E45D2">
        <w:rPr>
          <w:szCs w:val="20"/>
        </w:rPr>
        <w:t>Derudover skal du iagttage nedenstående særlige forhold.</w:t>
      </w:r>
    </w:p>
    <w:p w14:paraId="159D39FA" w14:textId="77777777" w:rsidR="009D5E09" w:rsidRPr="000E45D2" w:rsidRDefault="009D5E09" w:rsidP="009D5E09">
      <w:pPr>
        <w:tabs>
          <w:tab w:val="left" w:pos="0"/>
        </w:tabs>
        <w:rPr>
          <w:szCs w:val="20"/>
        </w:rPr>
      </w:pPr>
    </w:p>
    <w:p w14:paraId="20A49DAB" w14:textId="5B4A5E41" w:rsidR="002719D9" w:rsidRPr="001B74F8" w:rsidRDefault="002719D9" w:rsidP="002719D9">
      <w:pPr>
        <w:pStyle w:val="Heading2"/>
        <w:numPr>
          <w:ilvl w:val="0"/>
          <w:numId w:val="0"/>
        </w:numPr>
        <w:rPr>
          <w:u w:val="single"/>
        </w:rPr>
      </w:pPr>
      <w:bookmarkStart w:id="56" w:name="_Toc192446104"/>
      <w:bookmarkStart w:id="57" w:name="_Toc192493558"/>
      <w:bookmarkStart w:id="58" w:name="_Toc192529578"/>
      <w:bookmarkStart w:id="59" w:name="_Toc194035719"/>
      <w:r w:rsidRPr="001B74F8">
        <w:rPr>
          <w:u w:val="single"/>
        </w:rPr>
        <w:t>Særligt for fysisk funktionsnedsættelse</w:t>
      </w:r>
      <w:bookmarkEnd w:id="56"/>
      <w:bookmarkEnd w:id="57"/>
      <w:bookmarkEnd w:id="58"/>
      <w:bookmarkEnd w:id="59"/>
    </w:p>
    <w:p w14:paraId="249A438A" w14:textId="089E000A" w:rsidR="002719D9" w:rsidRPr="005D76FD" w:rsidRDefault="002719D9" w:rsidP="009D5E09">
      <w:pPr>
        <w:rPr>
          <w:rFonts w:cs="Arial"/>
          <w:color w:val="002060"/>
        </w:rPr>
      </w:pPr>
      <w:r>
        <w:t>Ved fysisk funktionsnedsættelse</w:t>
      </w:r>
      <w:r w:rsidR="3DD501E1">
        <w:t>s skal svømmere kunne svømme</w:t>
      </w:r>
      <w:r>
        <w:t xml:space="preserve"> </w:t>
      </w:r>
      <w:r w:rsidR="00D116D3">
        <w:t>som minimum</w:t>
      </w:r>
      <w:r w:rsidR="4E6C203B">
        <w:t xml:space="preserve"> </w:t>
      </w:r>
      <w:r w:rsidR="00D116D3">
        <w:t xml:space="preserve"> 50 m ryg, bryst og crawl med god teknik samt minimum 25 m fly</w:t>
      </w:r>
      <w:r>
        <w:t xml:space="preserve"> </w:t>
      </w:r>
    </w:p>
    <w:p w14:paraId="051C2A95" w14:textId="77777777" w:rsidR="002719D9" w:rsidRPr="002719D9" w:rsidRDefault="002719D9" w:rsidP="009D5E09">
      <w:pPr>
        <w:pStyle w:val="ListParagraph"/>
      </w:pPr>
    </w:p>
    <w:p w14:paraId="05C3B498" w14:textId="77777777" w:rsidR="00D116D3" w:rsidRDefault="007841F0" w:rsidP="009D5E09">
      <w:pPr>
        <w:tabs>
          <w:tab w:val="left" w:pos="0"/>
        </w:tabs>
      </w:pPr>
      <w:r w:rsidRPr="00BF1C9D">
        <w:t>For svømmere med et fysisk handicap kan man blive henvist til yderligere klassifikation</w:t>
      </w:r>
      <w:r w:rsidR="00D116D3">
        <w:t xml:space="preserve">, hvor der foretages en medicinsk vurdering (klassifikatør fx fysioterapeut) og en tekniske vurdering af svømmefærdigheder (klassifikatør fx svømmetræner). </w:t>
      </w:r>
      <w:r w:rsidRPr="00BF1C9D">
        <w:t xml:space="preserve">Ved klassifikationen vurderes svømmerens muskelfunktion, koordination, bevægelighed eller evt. amputation. </w:t>
      </w:r>
    </w:p>
    <w:p w14:paraId="4BCC2299" w14:textId="77777777" w:rsidR="009D5E09" w:rsidRDefault="009D5E09" w:rsidP="009D5E09">
      <w:pPr>
        <w:tabs>
          <w:tab w:val="left" w:pos="0"/>
        </w:tabs>
      </w:pPr>
    </w:p>
    <w:p w14:paraId="0602B156" w14:textId="1E7D6659" w:rsidR="002719D9" w:rsidRDefault="00D116D3" w:rsidP="009D5E09">
      <w:pPr>
        <w:tabs>
          <w:tab w:val="left" w:pos="0"/>
        </w:tabs>
      </w:pPr>
      <w:r>
        <w:t>Klassifikation sker efter</w:t>
      </w:r>
      <w:r w:rsidR="007841F0" w:rsidRPr="00BF1C9D">
        <w:t xml:space="preserve"> </w:t>
      </w:r>
      <w:hyperlink r:id="rId38">
        <w:r w:rsidRPr="00D116D3">
          <w:rPr>
            <w:color w:val="0070C0"/>
            <w:u w:val="single"/>
          </w:rPr>
          <w:t>WPS - Classification in Para Swimming</w:t>
        </w:r>
      </w:hyperlink>
      <w:r w:rsidR="007841F0" w:rsidRPr="00D116D3">
        <w:rPr>
          <w:color w:val="0070C0"/>
          <w:u w:val="single"/>
        </w:rPr>
        <w:t>.</w:t>
      </w:r>
      <w:r w:rsidR="007841F0" w:rsidRPr="002719D9">
        <w:rPr>
          <w:color w:val="0000FF"/>
          <w:u w:val="single"/>
        </w:rPr>
        <w:br/>
      </w:r>
    </w:p>
    <w:p w14:paraId="05CF2102" w14:textId="28394CD5" w:rsidR="002719D9" w:rsidRPr="001B74F8" w:rsidRDefault="002719D9" w:rsidP="00A62A13">
      <w:pPr>
        <w:pStyle w:val="Heading2"/>
        <w:numPr>
          <w:ilvl w:val="0"/>
          <w:numId w:val="0"/>
        </w:numPr>
        <w:rPr>
          <w:u w:val="single"/>
        </w:rPr>
      </w:pPr>
      <w:bookmarkStart w:id="60" w:name="_Toc192446105"/>
      <w:bookmarkStart w:id="61" w:name="_Toc192493559"/>
      <w:bookmarkStart w:id="62" w:name="_Toc192529579"/>
      <w:bookmarkStart w:id="63" w:name="_Toc194035720"/>
      <w:r w:rsidRPr="001B74F8">
        <w:rPr>
          <w:u w:val="single"/>
        </w:rPr>
        <w:t>Særlig</w:t>
      </w:r>
      <w:r w:rsidR="006F0265">
        <w:rPr>
          <w:u w:val="single"/>
        </w:rPr>
        <w:t>t</w:t>
      </w:r>
      <w:r w:rsidRPr="001B74F8">
        <w:rPr>
          <w:u w:val="single"/>
        </w:rPr>
        <w:t xml:space="preserve"> for psykisk funktionsnedsættelse</w:t>
      </w:r>
      <w:bookmarkEnd w:id="60"/>
      <w:bookmarkEnd w:id="61"/>
      <w:bookmarkEnd w:id="62"/>
      <w:bookmarkEnd w:id="63"/>
    </w:p>
    <w:p w14:paraId="769AA7C2" w14:textId="6D614E6E" w:rsidR="002719D9" w:rsidRDefault="00A62A13" w:rsidP="009D5E09">
      <w:pPr>
        <w:tabs>
          <w:tab w:val="left" w:pos="0"/>
        </w:tabs>
      </w:pPr>
      <w:r w:rsidRPr="00BF1C9D">
        <w:t xml:space="preserve">For svømmere med en psykisk funktionsnedsættelse (S14, S18 og S19) skal parasvømmeren klassificeres efter: </w:t>
      </w:r>
      <w:hyperlink r:id="rId39">
        <w:r w:rsidRPr="00D116D3">
          <w:rPr>
            <w:rStyle w:val="Hyperlink"/>
            <w:rFonts w:eastAsia="Verdana" w:cs="Verdana"/>
            <w:color w:val="0070C0"/>
          </w:rPr>
          <w:t>Applying for athlete eligibility - VIRTUS.</w:t>
        </w:r>
      </w:hyperlink>
      <w:r w:rsidRPr="00D116D3">
        <w:rPr>
          <w:rFonts w:eastAsia="Verdana" w:cs="Verdana"/>
          <w:color w:val="0070C0"/>
        </w:rPr>
        <w:t xml:space="preserve"> </w:t>
      </w:r>
    </w:p>
    <w:p w14:paraId="0500B9DC" w14:textId="77777777" w:rsidR="001B74F8" w:rsidRPr="001B74F8" w:rsidRDefault="007841F0" w:rsidP="001B74F8">
      <w:pPr>
        <w:pStyle w:val="Heading3"/>
        <w:numPr>
          <w:ilvl w:val="0"/>
          <w:numId w:val="0"/>
        </w:numPr>
        <w:rPr>
          <w:sz w:val="24"/>
          <w:szCs w:val="24"/>
        </w:rPr>
      </w:pPr>
      <w:r w:rsidRPr="00BF1C9D">
        <w:br/>
      </w:r>
      <w:bookmarkStart w:id="64" w:name="_Toc192529580"/>
      <w:bookmarkStart w:id="65" w:name="_Toc194035721"/>
      <w:r w:rsidR="001B74F8" w:rsidRPr="001B74F8">
        <w:rPr>
          <w:sz w:val="24"/>
          <w:szCs w:val="24"/>
        </w:rPr>
        <w:t>Betaling</w:t>
      </w:r>
      <w:bookmarkEnd w:id="64"/>
      <w:bookmarkEnd w:id="65"/>
    </w:p>
    <w:p w14:paraId="21626768" w14:textId="4FA2BF22" w:rsidR="001B74F8" w:rsidRDefault="00516762" w:rsidP="001B74F8">
      <w:r>
        <w:t xml:space="preserve">Du kan finde beløbet på </w:t>
      </w:r>
      <w:hyperlink r:id="rId40" w:history="1">
        <w:r w:rsidR="008119A4">
          <w:rPr>
            <w:rStyle w:val="Hyperlink"/>
          </w:rPr>
          <w:t>National klassifikation</w:t>
        </w:r>
      </w:hyperlink>
      <w:r w:rsidR="001527A5">
        <w:t>, og gælder kun national klassifikation.</w:t>
      </w:r>
    </w:p>
    <w:p w14:paraId="3E2D46E2" w14:textId="77777777" w:rsidR="001B74F8" w:rsidRPr="001B74F8" w:rsidRDefault="001B74F8" w:rsidP="001B74F8">
      <w:pPr>
        <w:pStyle w:val="Heading3"/>
        <w:numPr>
          <w:ilvl w:val="0"/>
          <w:numId w:val="0"/>
        </w:numPr>
        <w:rPr>
          <w:sz w:val="24"/>
          <w:szCs w:val="24"/>
        </w:rPr>
      </w:pPr>
      <w:bookmarkStart w:id="66" w:name="_Toc192529581"/>
      <w:bookmarkStart w:id="67" w:name="_Toc194035722"/>
      <w:r w:rsidRPr="23ACBF14">
        <w:rPr>
          <w:sz w:val="24"/>
          <w:szCs w:val="24"/>
        </w:rPr>
        <w:t>Protest</w:t>
      </w:r>
      <w:bookmarkEnd w:id="66"/>
      <w:bookmarkEnd w:id="67"/>
    </w:p>
    <w:p w14:paraId="6A05293C" w14:textId="4099074F" w:rsidR="001B74F8" w:rsidRDefault="004C7018" w:rsidP="001B74F8">
      <w:r>
        <w:t xml:space="preserve">Protest i forhold til national klassifikation skal indgives via </w:t>
      </w:r>
      <w:hyperlink r:id="rId41" w:history="1">
        <w:r w:rsidR="0005041F" w:rsidRPr="00AC27F8">
          <w:rPr>
            <w:rStyle w:val="Hyperlink"/>
            <w:rFonts w:ascii="Aptos" w:hAnsi="Aptos"/>
            <w:color w:val="0051AB"/>
          </w:rPr>
          <w:t>National Klassifikationsprotestformular</w:t>
        </w:r>
      </w:hyperlink>
    </w:p>
    <w:p w14:paraId="630BDA88" w14:textId="77777777" w:rsidR="001B74F8" w:rsidRDefault="001B74F8" w:rsidP="001B74F8"/>
    <w:p w14:paraId="10AC0A3B" w14:textId="1E710558" w:rsidR="001B74F8" w:rsidRPr="002719D9" w:rsidRDefault="001B74F8" w:rsidP="001B74F8">
      <w:pPr>
        <w:pStyle w:val="Heading2"/>
        <w:numPr>
          <w:ilvl w:val="0"/>
          <w:numId w:val="0"/>
        </w:numPr>
      </w:pPr>
      <w:bookmarkStart w:id="68" w:name="_Toc194035723"/>
      <w:r>
        <w:t>Tilbagemelding på klassifikation</w:t>
      </w:r>
      <w:bookmarkEnd w:id="68"/>
    </w:p>
    <w:p w14:paraId="331143B0" w14:textId="77777777" w:rsidR="001B74F8" w:rsidRDefault="001B74F8" w:rsidP="001B74F8">
      <w:r w:rsidRPr="00BF1C9D">
        <w:t xml:space="preserve">Parasport Danmark </w:t>
      </w:r>
      <w:r>
        <w:t>melder skriftlig tilbage, hvilken S-klasse og eventuelle undtagelser, som svømmerne har fået. Og oplyser om muligheden for at deltage i stævner og mesterskaber i Parasport Danmark og SvømDanmark.</w:t>
      </w:r>
    </w:p>
    <w:p w14:paraId="3575F59A" w14:textId="77777777" w:rsidR="006F0265" w:rsidRDefault="006F0265" w:rsidP="001B74F8"/>
    <w:p w14:paraId="27AD9DA4" w14:textId="2E7E14A4" w:rsidR="006F0265" w:rsidRDefault="006F0265" w:rsidP="001B74F8">
      <w:r>
        <w:t>I øvrigt anbefales, at du orienterer dig i</w:t>
      </w:r>
      <w:r w:rsidR="00E30D40">
        <w:t xml:space="preserve"> håndbogen</w:t>
      </w:r>
      <w:r>
        <w:t xml:space="preserve"> </w:t>
      </w:r>
      <w:hyperlink r:id="rId42" w:history="1">
        <w:r w:rsidR="00852587">
          <w:rPr>
            <w:rStyle w:val="Hyperlink"/>
          </w:rPr>
          <w:t xml:space="preserve">Sammen om fair </w:t>
        </w:r>
        <w:r w:rsidR="004350F8">
          <w:rPr>
            <w:rStyle w:val="Hyperlink"/>
          </w:rPr>
          <w:t>Parasport</w:t>
        </w:r>
      </w:hyperlink>
      <w:r>
        <w:t xml:space="preserve">, </w:t>
      </w:r>
      <w:r w:rsidR="00E30D40">
        <w:t>hvor du finder oplysninger om klassifikation, antidoping m.m.</w:t>
      </w:r>
    </w:p>
    <w:p w14:paraId="33D3DEDF" w14:textId="77777777" w:rsidR="006F0265" w:rsidRPr="005D76FD" w:rsidRDefault="006F0265" w:rsidP="001B74F8"/>
    <w:p w14:paraId="3B701E46" w14:textId="6D80824C" w:rsidR="00A96E2F" w:rsidRPr="001B74F8" w:rsidRDefault="00A96E2F" w:rsidP="001B74F8">
      <w:pPr>
        <w:pStyle w:val="Heading3"/>
        <w:numPr>
          <w:ilvl w:val="0"/>
          <w:numId w:val="0"/>
        </w:numPr>
      </w:pPr>
    </w:p>
    <w:sectPr w:rsidR="00A96E2F" w:rsidRPr="001B74F8" w:rsidSect="00056D8C">
      <w:headerReference w:type="default" r:id="rId43"/>
      <w:footerReference w:type="default" r:id="rId44"/>
      <w:headerReference w:type="first" r:id="rId45"/>
      <w:footerReference w:type="first" r:id="rId46"/>
      <w:pgSz w:w="11906" w:h="16838"/>
      <w:pgMar w:top="1701" w:right="1134" w:bottom="1135" w:left="1134" w:header="283" w:footer="567" w:gutter="0"/>
      <w:pgNumType w:start="1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34" w:author="Lene Kjer Rasmussen" w:date="2026-03-25T17:14:00Z" w:initials="LKR">
    <w:p w14:paraId="4329B815" w14:textId="77777777" w:rsidR="004F584E" w:rsidRDefault="004F584E" w:rsidP="004F584E">
      <w:r>
        <w:rPr>
          <w:rStyle w:val="CommentReference"/>
        </w:rPr>
        <w:annotationRef/>
      </w:r>
      <w:r>
        <w:rPr>
          <w:szCs w:val="20"/>
        </w:rPr>
        <w:t>Skal den undtagelse ikke væk, hvis vi går tilbage til internationalt klassificeret?</w:t>
      </w:r>
    </w:p>
  </w:comment>
  <w:comment w:id="31" w:author="Lene Kjer Rasmussen [2]" w:date="2026-04-07T20:37:00Z" w:initials="LKR">
    <w:p w14:paraId="609BF07A" w14:textId="77777777" w:rsidR="00461549" w:rsidRDefault="00461549" w:rsidP="00461549">
      <w:r>
        <w:rPr>
          <w:rStyle w:val="CommentReference"/>
        </w:rPr>
        <w:annotationRef/>
      </w:r>
      <w:r>
        <w:rPr>
          <w:szCs w:val="20"/>
        </w:rPr>
        <w:t>SvømDanmark kommer ikke til at anerkende rekorder med stopure. Foreslår vi fortsætter samme linje som nu ift. Svøm</w:t>
      </w:r>
    </w:p>
  </w:comment>
  <w:comment w:id="32" w:author="Lars Mejer Frederiksen" w:date="2026-04-09T11:10:00Z" w:initials="LF">
    <w:p w14:paraId="4530D0A2" w14:textId="2057F1A7" w:rsidR="007F5E26" w:rsidRDefault="007F5E26">
      <w:r>
        <w:annotationRef/>
      </w:r>
      <w:r w:rsidRPr="11AA9B07">
        <w:t xml:space="preserve">Ifølge WPS regler, så står det klart og tydeligt i pkt. 10.11.4.2, at ure også anerkendes, enten følger vi WPS regler eller så gør vi ikke. </w:t>
      </w:r>
    </w:p>
  </w:comment>
  <w:comment w:id="33" w:author="Lene Kjer Rasmussen [2]" w:date="2026-04-09T14:46:00Z" w:initials="LKR">
    <w:p w14:paraId="4BB5486F" w14:textId="77777777" w:rsidR="00B5196C" w:rsidRDefault="00B5196C" w:rsidP="00B5196C">
      <w:r>
        <w:rPr>
          <w:rStyle w:val="CommentReference"/>
        </w:rPr>
        <w:annotationRef/>
      </w:r>
      <w:r>
        <w:rPr>
          <w:szCs w:val="20"/>
        </w:rPr>
        <w:t>Men så får vi ikke tiderne ind i svømmetider. De anerkender ikke ure....... Og  om det er ure eller ej. WPS bidrager jo ikke med tider, som vi har brug for.</w:t>
      </w:r>
    </w:p>
    <w:p w14:paraId="6A991655" w14:textId="77777777" w:rsidR="00B5196C" w:rsidRDefault="00B5196C" w:rsidP="00B5196C"/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4329B815" w15:done="0"/>
  <w15:commentEx w15:paraId="609BF07A" w15:done="0"/>
  <w15:commentEx w15:paraId="4530D0A2" w15:paraIdParent="609BF07A" w15:done="0"/>
  <w15:commentEx w15:paraId="6A991655" w15:paraIdParent="609BF07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7AAA2FAB" w16cex:dateUtc="2026-03-25T16:14:00Z"/>
  <w16cex:commentExtensible w16cex:durableId="12219C24" w16cex:dateUtc="2026-04-07T18:37:00Z"/>
  <w16cex:commentExtensible w16cex:durableId="30ED2054" w16cex:dateUtc="2026-04-09T09:10:00Z"/>
  <w16cex:commentExtensible w16cex:durableId="53F77D74" w16cex:dateUtc="2026-04-09T12:4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329B815" w16cid:durableId="7AAA2FAB"/>
  <w16cid:commentId w16cid:paraId="609BF07A" w16cid:durableId="12219C24"/>
  <w16cid:commentId w16cid:paraId="4530D0A2" w16cid:durableId="30ED2054"/>
  <w16cid:commentId w16cid:paraId="6A991655" w16cid:durableId="53F77D7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3E64F9" w14:textId="77777777" w:rsidR="00561890" w:rsidRDefault="00561890" w:rsidP="00354F0D">
      <w:r>
        <w:separator/>
      </w:r>
    </w:p>
  </w:endnote>
  <w:endnote w:type="continuationSeparator" w:id="0">
    <w:p w14:paraId="617A3775" w14:textId="77777777" w:rsidR="00561890" w:rsidRDefault="00561890" w:rsidP="00354F0D">
      <w:r>
        <w:continuationSeparator/>
      </w:r>
    </w:p>
  </w:endnote>
  <w:endnote w:type="continuationNotice" w:id="1">
    <w:p w14:paraId="4595DB40" w14:textId="77777777" w:rsidR="00561890" w:rsidRDefault="005618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0000000000000000000"/>
    <w:charset w:val="00"/>
    <w:family w:val="roman"/>
    <w:notTrueType/>
    <w:pitch w:val="default"/>
  </w:font>
  <w:font w:name="Yu Mincho">
    <w:altName w:val="游明朝"/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64306814"/>
      <w:docPartObj>
        <w:docPartGallery w:val="Page Numbers (Bottom of Page)"/>
        <w:docPartUnique/>
      </w:docPartObj>
    </w:sdtPr>
    <w:sdtEndPr/>
    <w:sdtContent>
      <w:p w14:paraId="01616A0D" w14:textId="18E1DB39" w:rsidR="00D116D3" w:rsidRDefault="00D116D3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63B1003" w14:textId="55389B89" w:rsidR="007A409C" w:rsidRDefault="007A409C" w:rsidP="00A62A13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23ACBF14" w14:paraId="1DC9CAEA" w14:textId="77777777" w:rsidTr="23ACBF14">
      <w:trPr>
        <w:trHeight w:val="300"/>
      </w:trPr>
      <w:tc>
        <w:tcPr>
          <w:tcW w:w="3210" w:type="dxa"/>
        </w:tcPr>
        <w:p w14:paraId="027F077E" w14:textId="3D866844" w:rsidR="23ACBF14" w:rsidRDefault="23ACBF14" w:rsidP="23ACBF14">
          <w:pPr>
            <w:pStyle w:val="Header"/>
            <w:ind w:left="-115"/>
          </w:pPr>
        </w:p>
      </w:tc>
      <w:tc>
        <w:tcPr>
          <w:tcW w:w="3210" w:type="dxa"/>
        </w:tcPr>
        <w:p w14:paraId="112ACA56" w14:textId="1CC68B18" w:rsidR="23ACBF14" w:rsidRDefault="23ACBF14" w:rsidP="23ACBF14">
          <w:pPr>
            <w:pStyle w:val="Header"/>
            <w:jc w:val="center"/>
          </w:pPr>
        </w:p>
      </w:tc>
      <w:tc>
        <w:tcPr>
          <w:tcW w:w="3210" w:type="dxa"/>
        </w:tcPr>
        <w:p w14:paraId="7A9BC5E2" w14:textId="763CE511" w:rsidR="23ACBF14" w:rsidRDefault="23ACBF14" w:rsidP="23ACBF14">
          <w:pPr>
            <w:pStyle w:val="Header"/>
            <w:ind w:right="-115"/>
            <w:jc w:val="right"/>
          </w:pPr>
        </w:p>
      </w:tc>
    </w:tr>
  </w:tbl>
  <w:p w14:paraId="2AD5569F" w14:textId="3C8E930B" w:rsidR="23ACBF14" w:rsidRDefault="23ACBF14" w:rsidP="23ACBF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65E90E" w14:textId="77777777" w:rsidR="00561890" w:rsidRDefault="00561890" w:rsidP="00354F0D">
      <w:r>
        <w:separator/>
      </w:r>
    </w:p>
  </w:footnote>
  <w:footnote w:type="continuationSeparator" w:id="0">
    <w:p w14:paraId="509667A9" w14:textId="77777777" w:rsidR="00561890" w:rsidRDefault="00561890" w:rsidP="00354F0D">
      <w:r>
        <w:continuationSeparator/>
      </w:r>
    </w:p>
  </w:footnote>
  <w:footnote w:type="continuationNotice" w:id="1">
    <w:p w14:paraId="4BC6E757" w14:textId="77777777" w:rsidR="00561890" w:rsidRDefault="0056189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F88A54" w14:textId="386D580F" w:rsidR="00D116D3" w:rsidRDefault="23ACBF14">
    <w:pPr>
      <w:pStyle w:val="Header"/>
    </w:pPr>
    <w:r>
      <w:t xml:space="preserve">Opdateret </w:t>
    </w:r>
    <w:r w:rsidR="007514AC">
      <w:t>pr. den 10. april 2026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23ACBF14" w14:paraId="502FF0C9" w14:textId="77777777" w:rsidTr="23ACBF14">
      <w:trPr>
        <w:trHeight w:val="300"/>
      </w:trPr>
      <w:tc>
        <w:tcPr>
          <w:tcW w:w="3210" w:type="dxa"/>
        </w:tcPr>
        <w:p w14:paraId="7237AB3A" w14:textId="1F27E27B" w:rsidR="23ACBF14" w:rsidRDefault="23ACBF14" w:rsidP="23ACBF14">
          <w:pPr>
            <w:pStyle w:val="Header"/>
            <w:ind w:left="-115"/>
          </w:pPr>
        </w:p>
      </w:tc>
      <w:tc>
        <w:tcPr>
          <w:tcW w:w="3210" w:type="dxa"/>
        </w:tcPr>
        <w:p w14:paraId="00285F0F" w14:textId="07675D3F" w:rsidR="23ACBF14" w:rsidRDefault="23ACBF14" w:rsidP="23ACBF14">
          <w:pPr>
            <w:pStyle w:val="Header"/>
            <w:jc w:val="center"/>
          </w:pPr>
        </w:p>
      </w:tc>
      <w:tc>
        <w:tcPr>
          <w:tcW w:w="3210" w:type="dxa"/>
        </w:tcPr>
        <w:p w14:paraId="3B5FAB34" w14:textId="6E3DD8E6" w:rsidR="23ACBF14" w:rsidRDefault="23ACBF14" w:rsidP="23ACBF14">
          <w:pPr>
            <w:pStyle w:val="Header"/>
            <w:ind w:right="-115"/>
            <w:jc w:val="right"/>
          </w:pPr>
        </w:p>
      </w:tc>
    </w:tr>
  </w:tbl>
  <w:p w14:paraId="1552A3FF" w14:textId="487DB4B2" w:rsidR="23ACBF14" w:rsidRDefault="23ACBF14" w:rsidP="23ACBF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77ECA"/>
    <w:multiLevelType w:val="hybridMultilevel"/>
    <w:tmpl w:val="032E611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35C17"/>
    <w:multiLevelType w:val="multilevel"/>
    <w:tmpl w:val="D144AE50"/>
    <w:lvl w:ilvl="0">
      <w:start w:val="1"/>
      <w:numFmt w:val="decimal"/>
      <w:pStyle w:val="Heading1"/>
      <w:lvlText w:val="%1.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6FB4454"/>
    <w:multiLevelType w:val="hybridMultilevel"/>
    <w:tmpl w:val="28629D92"/>
    <w:lvl w:ilvl="0" w:tplc="040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83B4337"/>
    <w:multiLevelType w:val="hybridMultilevel"/>
    <w:tmpl w:val="D1925CF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853168"/>
    <w:multiLevelType w:val="multilevel"/>
    <w:tmpl w:val="9FE221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b/>
        <w:bCs/>
        <w:color w:val="002060"/>
      </w:rPr>
    </w:lvl>
    <w:lvl w:ilvl="2">
      <w:start w:val="1"/>
      <w:numFmt w:val="decimal"/>
      <w:lvlText w:val="%1.%2.%3."/>
      <w:lvlJc w:val="left"/>
      <w:pPr>
        <w:ind w:left="178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11400BB"/>
    <w:multiLevelType w:val="multilevel"/>
    <w:tmpl w:val="01B6FD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Arial" w:hAnsi="Arial" w:hint="default"/>
        <w:b/>
        <w:bCs/>
        <w:i w:val="0"/>
        <w:color w:val="215E99" w:themeColor="text2" w:themeTint="BF"/>
        <w:sz w:val="22"/>
      </w:rPr>
    </w:lvl>
    <w:lvl w:ilvl="2">
      <w:start w:val="1"/>
      <w:numFmt w:val="decimal"/>
      <w:lvlText w:val="%1.%2.%3."/>
      <w:lvlJc w:val="left"/>
      <w:pPr>
        <w:ind w:left="178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262150C"/>
    <w:multiLevelType w:val="multilevel"/>
    <w:tmpl w:val="537647F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4764132"/>
    <w:multiLevelType w:val="hybridMultilevel"/>
    <w:tmpl w:val="B1F6D74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FD70D7"/>
    <w:multiLevelType w:val="hybridMultilevel"/>
    <w:tmpl w:val="74CC44C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DA58C1"/>
    <w:multiLevelType w:val="hybridMultilevel"/>
    <w:tmpl w:val="9AD2081A"/>
    <w:lvl w:ilvl="0" w:tplc="094603C0">
      <w:start w:val="1"/>
      <w:numFmt w:val="decimal"/>
      <w:lvlText w:val="%1."/>
      <w:lvlJc w:val="left"/>
      <w:pPr>
        <w:ind w:left="1004" w:hanging="360"/>
      </w:pPr>
      <w:rPr>
        <w:rFonts w:ascii="Verdana" w:eastAsiaTheme="minorHAnsi" w:hAnsi="Verdana" w:cstheme="minorBidi"/>
      </w:rPr>
    </w:lvl>
    <w:lvl w:ilvl="1" w:tplc="04060019" w:tentative="1">
      <w:start w:val="1"/>
      <w:numFmt w:val="lowerLetter"/>
      <w:lvlText w:val="%2."/>
      <w:lvlJc w:val="left"/>
      <w:pPr>
        <w:ind w:left="1724" w:hanging="360"/>
      </w:pPr>
    </w:lvl>
    <w:lvl w:ilvl="2" w:tplc="0406001B" w:tentative="1">
      <w:start w:val="1"/>
      <w:numFmt w:val="lowerRoman"/>
      <w:lvlText w:val="%3."/>
      <w:lvlJc w:val="right"/>
      <w:pPr>
        <w:ind w:left="2444" w:hanging="180"/>
      </w:pPr>
    </w:lvl>
    <w:lvl w:ilvl="3" w:tplc="0406000F" w:tentative="1">
      <w:start w:val="1"/>
      <w:numFmt w:val="decimal"/>
      <w:lvlText w:val="%4."/>
      <w:lvlJc w:val="left"/>
      <w:pPr>
        <w:ind w:left="3164" w:hanging="360"/>
      </w:pPr>
    </w:lvl>
    <w:lvl w:ilvl="4" w:tplc="04060019" w:tentative="1">
      <w:start w:val="1"/>
      <w:numFmt w:val="lowerLetter"/>
      <w:lvlText w:val="%5."/>
      <w:lvlJc w:val="left"/>
      <w:pPr>
        <w:ind w:left="3884" w:hanging="360"/>
      </w:pPr>
    </w:lvl>
    <w:lvl w:ilvl="5" w:tplc="0406001B" w:tentative="1">
      <w:start w:val="1"/>
      <w:numFmt w:val="lowerRoman"/>
      <w:lvlText w:val="%6."/>
      <w:lvlJc w:val="right"/>
      <w:pPr>
        <w:ind w:left="4604" w:hanging="180"/>
      </w:pPr>
    </w:lvl>
    <w:lvl w:ilvl="6" w:tplc="0406000F" w:tentative="1">
      <w:start w:val="1"/>
      <w:numFmt w:val="decimal"/>
      <w:lvlText w:val="%7."/>
      <w:lvlJc w:val="left"/>
      <w:pPr>
        <w:ind w:left="5324" w:hanging="360"/>
      </w:pPr>
    </w:lvl>
    <w:lvl w:ilvl="7" w:tplc="04060019" w:tentative="1">
      <w:start w:val="1"/>
      <w:numFmt w:val="lowerLetter"/>
      <w:lvlText w:val="%8."/>
      <w:lvlJc w:val="left"/>
      <w:pPr>
        <w:ind w:left="6044" w:hanging="360"/>
      </w:pPr>
    </w:lvl>
    <w:lvl w:ilvl="8" w:tplc="040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634061BF"/>
    <w:multiLevelType w:val="hybridMultilevel"/>
    <w:tmpl w:val="DD081DB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412B86"/>
    <w:multiLevelType w:val="hybridMultilevel"/>
    <w:tmpl w:val="014E50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2C0282"/>
    <w:multiLevelType w:val="multilevel"/>
    <w:tmpl w:val="040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ACE25F8"/>
    <w:multiLevelType w:val="multilevel"/>
    <w:tmpl w:val="9FE221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b/>
        <w:bCs/>
        <w:color w:val="002060"/>
      </w:rPr>
    </w:lvl>
    <w:lvl w:ilvl="2">
      <w:start w:val="1"/>
      <w:numFmt w:val="decimal"/>
      <w:lvlText w:val="%1.%2.%3."/>
      <w:lvlJc w:val="left"/>
      <w:pPr>
        <w:ind w:left="178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B8A4C48"/>
    <w:multiLevelType w:val="hybridMultilevel"/>
    <w:tmpl w:val="3DB498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A244A3"/>
    <w:multiLevelType w:val="hybridMultilevel"/>
    <w:tmpl w:val="93CA512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944FB3"/>
    <w:multiLevelType w:val="multilevel"/>
    <w:tmpl w:val="040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8A3498D"/>
    <w:multiLevelType w:val="hybridMultilevel"/>
    <w:tmpl w:val="BCD4946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491F05"/>
    <w:multiLevelType w:val="hybridMultilevel"/>
    <w:tmpl w:val="6B9A749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480354"/>
    <w:multiLevelType w:val="hybridMultilevel"/>
    <w:tmpl w:val="306E359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4846143">
    <w:abstractNumId w:val="18"/>
  </w:num>
  <w:num w:numId="2" w16cid:durableId="799616712">
    <w:abstractNumId w:val="13"/>
  </w:num>
  <w:num w:numId="3" w16cid:durableId="51467369">
    <w:abstractNumId w:val="1"/>
  </w:num>
  <w:num w:numId="4" w16cid:durableId="1185168241">
    <w:abstractNumId w:val="2"/>
  </w:num>
  <w:num w:numId="5" w16cid:durableId="1071465650">
    <w:abstractNumId w:val="4"/>
  </w:num>
  <w:num w:numId="6" w16cid:durableId="2060936388">
    <w:abstractNumId w:val="16"/>
  </w:num>
  <w:num w:numId="7" w16cid:durableId="1868986967">
    <w:abstractNumId w:val="6"/>
  </w:num>
  <w:num w:numId="8" w16cid:durableId="982466226">
    <w:abstractNumId w:val="12"/>
  </w:num>
  <w:num w:numId="9" w16cid:durableId="739332973">
    <w:abstractNumId w:val="5"/>
  </w:num>
  <w:num w:numId="10" w16cid:durableId="1151561354">
    <w:abstractNumId w:val="11"/>
  </w:num>
  <w:num w:numId="11" w16cid:durableId="1686322414">
    <w:abstractNumId w:val="0"/>
  </w:num>
  <w:num w:numId="12" w16cid:durableId="678431710">
    <w:abstractNumId w:val="10"/>
  </w:num>
  <w:num w:numId="13" w16cid:durableId="1191799741">
    <w:abstractNumId w:val="19"/>
  </w:num>
  <w:num w:numId="14" w16cid:durableId="1109818629">
    <w:abstractNumId w:val="15"/>
  </w:num>
  <w:num w:numId="15" w16cid:durableId="784735540">
    <w:abstractNumId w:val="3"/>
  </w:num>
  <w:num w:numId="16" w16cid:durableId="1002050095">
    <w:abstractNumId w:val="9"/>
  </w:num>
  <w:num w:numId="17" w16cid:durableId="371465739">
    <w:abstractNumId w:val="7"/>
  </w:num>
  <w:num w:numId="18" w16cid:durableId="46421756">
    <w:abstractNumId w:val="8"/>
  </w:num>
  <w:num w:numId="19" w16cid:durableId="1918786038">
    <w:abstractNumId w:val="14"/>
  </w:num>
  <w:num w:numId="20" w16cid:durableId="157427013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10969491">
    <w:abstractNumId w:val="17"/>
  </w:num>
  <w:num w:numId="22" w16cid:durableId="92742247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Lene Kjer Rasmussen">
    <w15:presenceInfo w15:providerId="AD" w15:userId="S::YN8L@kk.dk::8e089b37-72a2-4ada-acc4-908916430f4e"/>
  </w15:person>
  <w15:person w15:author="Lene Kjer Rasmussen [2]">
    <w15:presenceInfo w15:providerId="AD" w15:userId="S::lkr@parasport.dk::8b48d702-6e02-42a4-94c0-8e11e426aaa9"/>
  </w15:person>
  <w15:person w15:author="Lars Mejer Frederiksen">
    <w15:presenceInfo w15:providerId="AD" w15:userId="S::lmf@parasport.dk::7b3fb42b-db1c-4374-a8c5-c7fe5c5ae04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1304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09C"/>
    <w:rsid w:val="00012AC5"/>
    <w:rsid w:val="00014F61"/>
    <w:rsid w:val="0002710E"/>
    <w:rsid w:val="00035C58"/>
    <w:rsid w:val="0003754F"/>
    <w:rsid w:val="00044118"/>
    <w:rsid w:val="0004456D"/>
    <w:rsid w:val="0005041F"/>
    <w:rsid w:val="00051DB5"/>
    <w:rsid w:val="00056D8C"/>
    <w:rsid w:val="00057358"/>
    <w:rsid w:val="00062FC6"/>
    <w:rsid w:val="00065DA3"/>
    <w:rsid w:val="000770F8"/>
    <w:rsid w:val="00082E78"/>
    <w:rsid w:val="000865C9"/>
    <w:rsid w:val="0009465E"/>
    <w:rsid w:val="000B3043"/>
    <w:rsid w:val="000B4A62"/>
    <w:rsid w:val="000C060B"/>
    <w:rsid w:val="000D7C25"/>
    <w:rsid w:val="000E4349"/>
    <w:rsid w:val="000E45D2"/>
    <w:rsid w:val="000F622B"/>
    <w:rsid w:val="00102688"/>
    <w:rsid w:val="0010631D"/>
    <w:rsid w:val="00116A50"/>
    <w:rsid w:val="001207A4"/>
    <w:rsid w:val="00124632"/>
    <w:rsid w:val="00134600"/>
    <w:rsid w:val="00137674"/>
    <w:rsid w:val="00151C41"/>
    <w:rsid w:val="001527A5"/>
    <w:rsid w:val="00164930"/>
    <w:rsid w:val="00165F29"/>
    <w:rsid w:val="00172B80"/>
    <w:rsid w:val="00172BA9"/>
    <w:rsid w:val="00173907"/>
    <w:rsid w:val="00176EDF"/>
    <w:rsid w:val="001A5792"/>
    <w:rsid w:val="001A64AB"/>
    <w:rsid w:val="001B1FDF"/>
    <w:rsid w:val="001B40B5"/>
    <w:rsid w:val="001B74F8"/>
    <w:rsid w:val="001D4A98"/>
    <w:rsid w:val="001E4579"/>
    <w:rsid w:val="001E4B9C"/>
    <w:rsid w:val="001F3798"/>
    <w:rsid w:val="0020245A"/>
    <w:rsid w:val="00212937"/>
    <w:rsid w:val="002166B4"/>
    <w:rsid w:val="002258F5"/>
    <w:rsid w:val="002274C7"/>
    <w:rsid w:val="0026392B"/>
    <w:rsid w:val="00264D39"/>
    <w:rsid w:val="002668C3"/>
    <w:rsid w:val="002719D9"/>
    <w:rsid w:val="00296D12"/>
    <w:rsid w:val="002A7610"/>
    <w:rsid w:val="002B3FF2"/>
    <w:rsid w:val="002B4B9E"/>
    <w:rsid w:val="002C54A2"/>
    <w:rsid w:val="002D12AC"/>
    <w:rsid w:val="002E5390"/>
    <w:rsid w:val="002F1842"/>
    <w:rsid w:val="002F4237"/>
    <w:rsid w:val="002F5AC8"/>
    <w:rsid w:val="00304B09"/>
    <w:rsid w:val="003069EE"/>
    <w:rsid w:val="00306A81"/>
    <w:rsid w:val="00307750"/>
    <w:rsid w:val="003169DF"/>
    <w:rsid w:val="00330BB0"/>
    <w:rsid w:val="00343BBE"/>
    <w:rsid w:val="0035403F"/>
    <w:rsid w:val="00354F0D"/>
    <w:rsid w:val="00355915"/>
    <w:rsid w:val="00361833"/>
    <w:rsid w:val="00377077"/>
    <w:rsid w:val="003876F7"/>
    <w:rsid w:val="003A792E"/>
    <w:rsid w:val="003B5245"/>
    <w:rsid w:val="003B72F1"/>
    <w:rsid w:val="003B7652"/>
    <w:rsid w:val="003C26DC"/>
    <w:rsid w:val="003D4506"/>
    <w:rsid w:val="003D61DA"/>
    <w:rsid w:val="003D7962"/>
    <w:rsid w:val="003F15F8"/>
    <w:rsid w:val="0041049F"/>
    <w:rsid w:val="00420068"/>
    <w:rsid w:val="004216B4"/>
    <w:rsid w:val="00427845"/>
    <w:rsid w:val="00431FFD"/>
    <w:rsid w:val="00434BE8"/>
    <w:rsid w:val="004350F8"/>
    <w:rsid w:val="004359E3"/>
    <w:rsid w:val="00453B7E"/>
    <w:rsid w:val="00461549"/>
    <w:rsid w:val="00462557"/>
    <w:rsid w:val="00470A26"/>
    <w:rsid w:val="00472CC8"/>
    <w:rsid w:val="00481537"/>
    <w:rsid w:val="00493414"/>
    <w:rsid w:val="004945DB"/>
    <w:rsid w:val="004A1714"/>
    <w:rsid w:val="004A6872"/>
    <w:rsid w:val="004B5DD5"/>
    <w:rsid w:val="004C7018"/>
    <w:rsid w:val="004D35EA"/>
    <w:rsid w:val="004E0F84"/>
    <w:rsid w:val="004F584E"/>
    <w:rsid w:val="005030B2"/>
    <w:rsid w:val="00503EC9"/>
    <w:rsid w:val="005051A8"/>
    <w:rsid w:val="00513515"/>
    <w:rsid w:val="00516762"/>
    <w:rsid w:val="0051688D"/>
    <w:rsid w:val="005221FF"/>
    <w:rsid w:val="00522AE1"/>
    <w:rsid w:val="0053239C"/>
    <w:rsid w:val="005438AF"/>
    <w:rsid w:val="005442E1"/>
    <w:rsid w:val="00552F85"/>
    <w:rsid w:val="00561023"/>
    <w:rsid w:val="00561890"/>
    <w:rsid w:val="00564A2F"/>
    <w:rsid w:val="005809EE"/>
    <w:rsid w:val="00583C44"/>
    <w:rsid w:val="00583E00"/>
    <w:rsid w:val="0059232A"/>
    <w:rsid w:val="005B0555"/>
    <w:rsid w:val="005B17E4"/>
    <w:rsid w:val="005D1B75"/>
    <w:rsid w:val="005D76FD"/>
    <w:rsid w:val="005D796C"/>
    <w:rsid w:val="00602A98"/>
    <w:rsid w:val="006139E4"/>
    <w:rsid w:val="00613E92"/>
    <w:rsid w:val="00622958"/>
    <w:rsid w:val="00624F90"/>
    <w:rsid w:val="00625B68"/>
    <w:rsid w:val="00630DE0"/>
    <w:rsid w:val="006374F9"/>
    <w:rsid w:val="00646ABA"/>
    <w:rsid w:val="00651294"/>
    <w:rsid w:val="006548FB"/>
    <w:rsid w:val="006566E3"/>
    <w:rsid w:val="00656BA9"/>
    <w:rsid w:val="006735C8"/>
    <w:rsid w:val="006753AB"/>
    <w:rsid w:val="00685780"/>
    <w:rsid w:val="006976F3"/>
    <w:rsid w:val="006A2DDD"/>
    <w:rsid w:val="006B7347"/>
    <w:rsid w:val="006D03FA"/>
    <w:rsid w:val="006D3939"/>
    <w:rsid w:val="006D3DEA"/>
    <w:rsid w:val="006D516C"/>
    <w:rsid w:val="006D6B42"/>
    <w:rsid w:val="006F0265"/>
    <w:rsid w:val="007040F6"/>
    <w:rsid w:val="00711C4E"/>
    <w:rsid w:val="00713A98"/>
    <w:rsid w:val="00720BBE"/>
    <w:rsid w:val="00723EE9"/>
    <w:rsid w:val="00730D3A"/>
    <w:rsid w:val="007331F7"/>
    <w:rsid w:val="00740C59"/>
    <w:rsid w:val="007514AC"/>
    <w:rsid w:val="0075238E"/>
    <w:rsid w:val="00760123"/>
    <w:rsid w:val="0076736E"/>
    <w:rsid w:val="0077153D"/>
    <w:rsid w:val="007741A9"/>
    <w:rsid w:val="007773BA"/>
    <w:rsid w:val="007841F0"/>
    <w:rsid w:val="0078703F"/>
    <w:rsid w:val="0079170F"/>
    <w:rsid w:val="00797B7E"/>
    <w:rsid w:val="007A409C"/>
    <w:rsid w:val="007B14B7"/>
    <w:rsid w:val="007B3B77"/>
    <w:rsid w:val="007B4488"/>
    <w:rsid w:val="007B5710"/>
    <w:rsid w:val="007D35C9"/>
    <w:rsid w:val="007D5E74"/>
    <w:rsid w:val="007E314C"/>
    <w:rsid w:val="007E75BB"/>
    <w:rsid w:val="007E7AD6"/>
    <w:rsid w:val="007F3A92"/>
    <w:rsid w:val="007F5E26"/>
    <w:rsid w:val="008059D7"/>
    <w:rsid w:val="008119A4"/>
    <w:rsid w:val="00814A01"/>
    <w:rsid w:val="00815261"/>
    <w:rsid w:val="00824EDE"/>
    <w:rsid w:val="00825D37"/>
    <w:rsid w:val="00831D8E"/>
    <w:rsid w:val="00836CFC"/>
    <w:rsid w:val="008507A6"/>
    <w:rsid w:val="00851E2E"/>
    <w:rsid w:val="00852587"/>
    <w:rsid w:val="00853595"/>
    <w:rsid w:val="00855A7C"/>
    <w:rsid w:val="00856AD7"/>
    <w:rsid w:val="008716CD"/>
    <w:rsid w:val="00872871"/>
    <w:rsid w:val="00884D04"/>
    <w:rsid w:val="00890AC9"/>
    <w:rsid w:val="008A042E"/>
    <w:rsid w:val="008B0C01"/>
    <w:rsid w:val="008C5691"/>
    <w:rsid w:val="008C6C55"/>
    <w:rsid w:val="008E01E7"/>
    <w:rsid w:val="008E165B"/>
    <w:rsid w:val="00921E84"/>
    <w:rsid w:val="00922572"/>
    <w:rsid w:val="00922A24"/>
    <w:rsid w:val="00923990"/>
    <w:rsid w:val="00931A28"/>
    <w:rsid w:val="00933C17"/>
    <w:rsid w:val="009342E0"/>
    <w:rsid w:val="0093483E"/>
    <w:rsid w:val="009403C1"/>
    <w:rsid w:val="0094052A"/>
    <w:rsid w:val="00945F6F"/>
    <w:rsid w:val="009513D1"/>
    <w:rsid w:val="009516AE"/>
    <w:rsid w:val="009644D2"/>
    <w:rsid w:val="00985849"/>
    <w:rsid w:val="00990A8B"/>
    <w:rsid w:val="00996C10"/>
    <w:rsid w:val="009A2496"/>
    <w:rsid w:val="009B1906"/>
    <w:rsid w:val="009B5813"/>
    <w:rsid w:val="009B6940"/>
    <w:rsid w:val="009B6E36"/>
    <w:rsid w:val="009B7956"/>
    <w:rsid w:val="009D5E09"/>
    <w:rsid w:val="009E124D"/>
    <w:rsid w:val="009F0667"/>
    <w:rsid w:val="00A00DBE"/>
    <w:rsid w:val="00A01BA6"/>
    <w:rsid w:val="00A05E39"/>
    <w:rsid w:val="00A05ED6"/>
    <w:rsid w:val="00A376FD"/>
    <w:rsid w:val="00A406A0"/>
    <w:rsid w:val="00A41F1A"/>
    <w:rsid w:val="00A432AA"/>
    <w:rsid w:val="00A46528"/>
    <w:rsid w:val="00A51E50"/>
    <w:rsid w:val="00A62A13"/>
    <w:rsid w:val="00A644B3"/>
    <w:rsid w:val="00A66855"/>
    <w:rsid w:val="00A80CDB"/>
    <w:rsid w:val="00A900EB"/>
    <w:rsid w:val="00A96E2F"/>
    <w:rsid w:val="00AA1685"/>
    <w:rsid w:val="00AA1BC5"/>
    <w:rsid w:val="00AA2619"/>
    <w:rsid w:val="00AA2BE9"/>
    <w:rsid w:val="00AB6A65"/>
    <w:rsid w:val="00AB7101"/>
    <w:rsid w:val="00AC27F8"/>
    <w:rsid w:val="00AC6EAF"/>
    <w:rsid w:val="00AC7715"/>
    <w:rsid w:val="00AD0EB2"/>
    <w:rsid w:val="00AE169D"/>
    <w:rsid w:val="00AE281C"/>
    <w:rsid w:val="00AE4749"/>
    <w:rsid w:val="00AE67B6"/>
    <w:rsid w:val="00B0272E"/>
    <w:rsid w:val="00B05E8E"/>
    <w:rsid w:val="00B07A14"/>
    <w:rsid w:val="00B15B24"/>
    <w:rsid w:val="00B1738B"/>
    <w:rsid w:val="00B263D2"/>
    <w:rsid w:val="00B31450"/>
    <w:rsid w:val="00B31CFD"/>
    <w:rsid w:val="00B33810"/>
    <w:rsid w:val="00B3476F"/>
    <w:rsid w:val="00B36EDD"/>
    <w:rsid w:val="00B403E4"/>
    <w:rsid w:val="00B4235C"/>
    <w:rsid w:val="00B42905"/>
    <w:rsid w:val="00B434E4"/>
    <w:rsid w:val="00B5196C"/>
    <w:rsid w:val="00B543F9"/>
    <w:rsid w:val="00B6560B"/>
    <w:rsid w:val="00B65CC7"/>
    <w:rsid w:val="00B75F9F"/>
    <w:rsid w:val="00B76348"/>
    <w:rsid w:val="00B80F95"/>
    <w:rsid w:val="00B8571F"/>
    <w:rsid w:val="00BA179E"/>
    <w:rsid w:val="00BA416E"/>
    <w:rsid w:val="00BB06F4"/>
    <w:rsid w:val="00BB0FC2"/>
    <w:rsid w:val="00BB1747"/>
    <w:rsid w:val="00BB3E0B"/>
    <w:rsid w:val="00BE274F"/>
    <w:rsid w:val="00BE278E"/>
    <w:rsid w:val="00BE41C1"/>
    <w:rsid w:val="00BE78EC"/>
    <w:rsid w:val="00BF56FB"/>
    <w:rsid w:val="00C02E96"/>
    <w:rsid w:val="00C1069E"/>
    <w:rsid w:val="00C16D6B"/>
    <w:rsid w:val="00C17098"/>
    <w:rsid w:val="00C410E4"/>
    <w:rsid w:val="00C41C89"/>
    <w:rsid w:val="00C469DD"/>
    <w:rsid w:val="00C538DD"/>
    <w:rsid w:val="00C6543F"/>
    <w:rsid w:val="00C817F1"/>
    <w:rsid w:val="00C84E68"/>
    <w:rsid w:val="00C900E3"/>
    <w:rsid w:val="00C920AF"/>
    <w:rsid w:val="00CA394C"/>
    <w:rsid w:val="00CA4661"/>
    <w:rsid w:val="00CA5CD6"/>
    <w:rsid w:val="00CB43E7"/>
    <w:rsid w:val="00CC0F7E"/>
    <w:rsid w:val="00CD33DC"/>
    <w:rsid w:val="00CD3F13"/>
    <w:rsid w:val="00CF0B78"/>
    <w:rsid w:val="00CF1195"/>
    <w:rsid w:val="00CF312E"/>
    <w:rsid w:val="00D0106C"/>
    <w:rsid w:val="00D0522B"/>
    <w:rsid w:val="00D116D3"/>
    <w:rsid w:val="00D11846"/>
    <w:rsid w:val="00D15381"/>
    <w:rsid w:val="00D21ACE"/>
    <w:rsid w:val="00D23A7B"/>
    <w:rsid w:val="00D47B49"/>
    <w:rsid w:val="00D54E09"/>
    <w:rsid w:val="00D558FC"/>
    <w:rsid w:val="00D64A5C"/>
    <w:rsid w:val="00D727EB"/>
    <w:rsid w:val="00D72CFC"/>
    <w:rsid w:val="00D74593"/>
    <w:rsid w:val="00D871F7"/>
    <w:rsid w:val="00DA0494"/>
    <w:rsid w:val="00DA246E"/>
    <w:rsid w:val="00DA5796"/>
    <w:rsid w:val="00DA7A8F"/>
    <w:rsid w:val="00DC139A"/>
    <w:rsid w:val="00DC2C65"/>
    <w:rsid w:val="00DC373D"/>
    <w:rsid w:val="00DD1CCD"/>
    <w:rsid w:val="00DE153A"/>
    <w:rsid w:val="00DE4E55"/>
    <w:rsid w:val="00DF4483"/>
    <w:rsid w:val="00E04E85"/>
    <w:rsid w:val="00E05008"/>
    <w:rsid w:val="00E11C70"/>
    <w:rsid w:val="00E30D40"/>
    <w:rsid w:val="00E36480"/>
    <w:rsid w:val="00E445B4"/>
    <w:rsid w:val="00E54C8B"/>
    <w:rsid w:val="00E57B12"/>
    <w:rsid w:val="00E703B8"/>
    <w:rsid w:val="00E7232E"/>
    <w:rsid w:val="00E8142A"/>
    <w:rsid w:val="00E81500"/>
    <w:rsid w:val="00E81502"/>
    <w:rsid w:val="00EA1D89"/>
    <w:rsid w:val="00EA611E"/>
    <w:rsid w:val="00EB1B64"/>
    <w:rsid w:val="00EC0FF4"/>
    <w:rsid w:val="00EC36C0"/>
    <w:rsid w:val="00EC6A05"/>
    <w:rsid w:val="00EC7052"/>
    <w:rsid w:val="00EC7A25"/>
    <w:rsid w:val="00ED0C01"/>
    <w:rsid w:val="00ED3FDA"/>
    <w:rsid w:val="00EE26DD"/>
    <w:rsid w:val="00EF1219"/>
    <w:rsid w:val="00EF1E0D"/>
    <w:rsid w:val="00EF6CBB"/>
    <w:rsid w:val="00F0027C"/>
    <w:rsid w:val="00F00718"/>
    <w:rsid w:val="00F00EE5"/>
    <w:rsid w:val="00F02CF7"/>
    <w:rsid w:val="00F1307E"/>
    <w:rsid w:val="00F13112"/>
    <w:rsid w:val="00F14418"/>
    <w:rsid w:val="00F16997"/>
    <w:rsid w:val="00F2446E"/>
    <w:rsid w:val="00F26715"/>
    <w:rsid w:val="00F27FF5"/>
    <w:rsid w:val="00F33048"/>
    <w:rsid w:val="00F51A61"/>
    <w:rsid w:val="00F60807"/>
    <w:rsid w:val="00F6331F"/>
    <w:rsid w:val="00F63DBB"/>
    <w:rsid w:val="00F75B73"/>
    <w:rsid w:val="00F761D1"/>
    <w:rsid w:val="00F83116"/>
    <w:rsid w:val="00F847EE"/>
    <w:rsid w:val="00F84D89"/>
    <w:rsid w:val="00F87EFF"/>
    <w:rsid w:val="00FA386E"/>
    <w:rsid w:val="00FA4ACF"/>
    <w:rsid w:val="00FB45AF"/>
    <w:rsid w:val="00FE169F"/>
    <w:rsid w:val="00FE7818"/>
    <w:rsid w:val="00FF04ED"/>
    <w:rsid w:val="00FF5D0C"/>
    <w:rsid w:val="00FF6F93"/>
    <w:rsid w:val="02C485AB"/>
    <w:rsid w:val="0473338B"/>
    <w:rsid w:val="0476A972"/>
    <w:rsid w:val="069A7EC4"/>
    <w:rsid w:val="0A46473A"/>
    <w:rsid w:val="0C4A837A"/>
    <w:rsid w:val="0C92E3AB"/>
    <w:rsid w:val="0E2755A4"/>
    <w:rsid w:val="0E4603E4"/>
    <w:rsid w:val="0F3D56BD"/>
    <w:rsid w:val="10477D19"/>
    <w:rsid w:val="11C3DBA2"/>
    <w:rsid w:val="11FFCD48"/>
    <w:rsid w:val="1350F9DC"/>
    <w:rsid w:val="137FBA75"/>
    <w:rsid w:val="141EBA4B"/>
    <w:rsid w:val="14F5100C"/>
    <w:rsid w:val="1571F845"/>
    <w:rsid w:val="16929CAB"/>
    <w:rsid w:val="16F5A3E7"/>
    <w:rsid w:val="1801C296"/>
    <w:rsid w:val="182F1F58"/>
    <w:rsid w:val="18943204"/>
    <w:rsid w:val="1A0EB92F"/>
    <w:rsid w:val="1B4F1108"/>
    <w:rsid w:val="1D750CEB"/>
    <w:rsid w:val="1EF5F94B"/>
    <w:rsid w:val="23ACBF14"/>
    <w:rsid w:val="2469D5B5"/>
    <w:rsid w:val="2594D00B"/>
    <w:rsid w:val="27F765A4"/>
    <w:rsid w:val="28B58550"/>
    <w:rsid w:val="29610FDB"/>
    <w:rsid w:val="2C57EC51"/>
    <w:rsid w:val="2C5A0AF7"/>
    <w:rsid w:val="2CB4A89B"/>
    <w:rsid w:val="2CCE34C8"/>
    <w:rsid w:val="30F1E117"/>
    <w:rsid w:val="345D47EB"/>
    <w:rsid w:val="34DF97C0"/>
    <w:rsid w:val="38915FBC"/>
    <w:rsid w:val="3A66F814"/>
    <w:rsid w:val="3B32924B"/>
    <w:rsid w:val="3B770442"/>
    <w:rsid w:val="3DD501E1"/>
    <w:rsid w:val="3F33729A"/>
    <w:rsid w:val="4003B31E"/>
    <w:rsid w:val="4007D195"/>
    <w:rsid w:val="40F8B7DE"/>
    <w:rsid w:val="413232F6"/>
    <w:rsid w:val="419E2810"/>
    <w:rsid w:val="4228C08D"/>
    <w:rsid w:val="4267AA7E"/>
    <w:rsid w:val="42D519C8"/>
    <w:rsid w:val="4354CD79"/>
    <w:rsid w:val="43FFD168"/>
    <w:rsid w:val="455A6EE7"/>
    <w:rsid w:val="45A9EEF6"/>
    <w:rsid w:val="48319642"/>
    <w:rsid w:val="483FEA11"/>
    <w:rsid w:val="487132FB"/>
    <w:rsid w:val="48BC1437"/>
    <w:rsid w:val="49C5F506"/>
    <w:rsid w:val="49DD92E4"/>
    <w:rsid w:val="4A2975F3"/>
    <w:rsid w:val="4AEB00DE"/>
    <w:rsid w:val="4BF419DD"/>
    <w:rsid w:val="4C71E64C"/>
    <w:rsid w:val="4D67260F"/>
    <w:rsid w:val="4DB39588"/>
    <w:rsid w:val="4E6C203B"/>
    <w:rsid w:val="50AEAE4C"/>
    <w:rsid w:val="50FD8D39"/>
    <w:rsid w:val="51828886"/>
    <w:rsid w:val="51F36E07"/>
    <w:rsid w:val="51FC4CB7"/>
    <w:rsid w:val="532728EC"/>
    <w:rsid w:val="53A688F0"/>
    <w:rsid w:val="584FEAD4"/>
    <w:rsid w:val="5A4C2C2F"/>
    <w:rsid w:val="5A5BA4BE"/>
    <w:rsid w:val="5ADB2B87"/>
    <w:rsid w:val="5D2512F0"/>
    <w:rsid w:val="5D6303EC"/>
    <w:rsid w:val="612F9150"/>
    <w:rsid w:val="61DEDFAF"/>
    <w:rsid w:val="6240A59E"/>
    <w:rsid w:val="628B3E0D"/>
    <w:rsid w:val="62F24842"/>
    <w:rsid w:val="65930849"/>
    <w:rsid w:val="6650765C"/>
    <w:rsid w:val="6667AE61"/>
    <w:rsid w:val="6784347A"/>
    <w:rsid w:val="68782E5B"/>
    <w:rsid w:val="694725F4"/>
    <w:rsid w:val="69E79987"/>
    <w:rsid w:val="6B7D7433"/>
    <w:rsid w:val="6B89C1FE"/>
    <w:rsid w:val="6CB1F9C7"/>
    <w:rsid w:val="6F139B5F"/>
    <w:rsid w:val="703F273C"/>
    <w:rsid w:val="708EA9AA"/>
    <w:rsid w:val="714683EC"/>
    <w:rsid w:val="71A1D75A"/>
    <w:rsid w:val="727B0264"/>
    <w:rsid w:val="733900E8"/>
    <w:rsid w:val="73E414B1"/>
    <w:rsid w:val="75934815"/>
    <w:rsid w:val="75E5EAC2"/>
    <w:rsid w:val="769C8C77"/>
    <w:rsid w:val="79156283"/>
    <w:rsid w:val="7941571F"/>
    <w:rsid w:val="7AAD26BA"/>
    <w:rsid w:val="7C46E1EB"/>
    <w:rsid w:val="7DF8473B"/>
    <w:rsid w:val="7E064B4D"/>
    <w:rsid w:val="7E12EC4B"/>
    <w:rsid w:val="7E636336"/>
    <w:rsid w:val="7F6AB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C1C6E"/>
  <w15:chartTrackingRefBased/>
  <w15:docId w15:val="{451C9CD5-DA30-4AD3-BB19-7FB6417B0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A25"/>
    <w:pPr>
      <w:spacing w:after="0" w:line="240" w:lineRule="auto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21FF"/>
    <w:pPr>
      <w:keepNext/>
      <w:keepLines/>
      <w:numPr>
        <w:numId w:val="3"/>
      </w:numPr>
      <w:spacing w:before="360" w:after="80"/>
      <w:outlineLvl w:val="0"/>
    </w:pPr>
    <w:rPr>
      <w:rFonts w:eastAsiaTheme="majorEastAsia" w:cstheme="majorBidi"/>
      <w:b/>
      <w:color w:val="215E99" w:themeColor="text2" w:themeTint="BF"/>
      <w:sz w:val="32"/>
      <w:szCs w:val="40"/>
    </w:rPr>
  </w:style>
  <w:style w:type="paragraph" w:styleId="Heading2">
    <w:name w:val="heading 2"/>
    <w:basedOn w:val="Normal"/>
    <w:next w:val="ListParagraph"/>
    <w:link w:val="Heading2Char"/>
    <w:uiPriority w:val="9"/>
    <w:unhideWhenUsed/>
    <w:qFormat/>
    <w:rsid w:val="00AB7101"/>
    <w:pPr>
      <w:keepNext/>
      <w:keepLines/>
      <w:numPr>
        <w:ilvl w:val="1"/>
        <w:numId w:val="3"/>
      </w:numPr>
      <w:spacing w:before="240" w:after="80"/>
      <w:ind w:left="862" w:hanging="578"/>
      <w:contextualSpacing/>
      <w:outlineLvl w:val="1"/>
    </w:pPr>
    <w:rPr>
      <w:rFonts w:eastAsiaTheme="majorEastAsia" w:cstheme="majorBidi"/>
      <w:b/>
      <w:color w:val="215E99" w:themeColor="text2" w:themeTint="BF"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7101"/>
    <w:pPr>
      <w:keepNext/>
      <w:keepLines/>
      <w:numPr>
        <w:ilvl w:val="2"/>
        <w:numId w:val="3"/>
      </w:numPr>
      <w:spacing w:before="240" w:after="80"/>
      <w:ind w:left="1077"/>
      <w:outlineLvl w:val="2"/>
    </w:pPr>
    <w:rPr>
      <w:rFonts w:eastAsiaTheme="majorEastAsia" w:cstheme="majorBidi"/>
      <w:b/>
      <w:color w:val="215E99" w:themeColor="text2" w:themeTint="BF"/>
      <w:sz w:val="22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A409C"/>
    <w:pPr>
      <w:keepNext/>
      <w:keepLines/>
      <w:numPr>
        <w:ilvl w:val="3"/>
        <w:numId w:val="3"/>
      </w:numPr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409C"/>
    <w:pPr>
      <w:keepNext/>
      <w:keepLines/>
      <w:numPr>
        <w:ilvl w:val="4"/>
        <w:numId w:val="3"/>
      </w:numPr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409C"/>
    <w:pPr>
      <w:keepNext/>
      <w:keepLines/>
      <w:numPr>
        <w:ilvl w:val="5"/>
        <w:numId w:val="3"/>
      </w:numPr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409C"/>
    <w:pPr>
      <w:keepNext/>
      <w:keepLines/>
      <w:numPr>
        <w:ilvl w:val="6"/>
        <w:numId w:val="3"/>
      </w:numPr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409C"/>
    <w:pPr>
      <w:keepNext/>
      <w:keepLines/>
      <w:numPr>
        <w:ilvl w:val="7"/>
        <w:numId w:val="3"/>
      </w:numPr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409C"/>
    <w:pPr>
      <w:keepNext/>
      <w:keepLines/>
      <w:numPr>
        <w:ilvl w:val="8"/>
        <w:numId w:val="3"/>
      </w:numPr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21FF"/>
    <w:rPr>
      <w:rFonts w:ascii="Arial" w:eastAsiaTheme="majorEastAsia" w:hAnsi="Arial" w:cstheme="majorBidi"/>
      <w:b/>
      <w:color w:val="215E99" w:themeColor="text2" w:themeTint="BF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B7101"/>
    <w:rPr>
      <w:rFonts w:ascii="Arial" w:eastAsiaTheme="majorEastAsia" w:hAnsi="Arial" w:cstheme="majorBidi"/>
      <w:b/>
      <w:color w:val="215E99" w:themeColor="text2" w:themeTint="BF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B7101"/>
    <w:rPr>
      <w:rFonts w:ascii="Arial" w:eastAsiaTheme="majorEastAsia" w:hAnsi="Arial" w:cstheme="majorBidi"/>
      <w:b/>
      <w:color w:val="215E99" w:themeColor="text2" w:themeTint="BF"/>
      <w:sz w:val="2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A409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409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409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409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409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409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A409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40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40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A40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40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A409C"/>
    <w:rPr>
      <w:i/>
      <w:iCs/>
      <w:color w:val="404040" w:themeColor="text1" w:themeTint="BF"/>
    </w:rPr>
  </w:style>
  <w:style w:type="paragraph" w:styleId="ListParagraph">
    <w:name w:val="List Paragraph"/>
    <w:basedOn w:val="Normal"/>
    <w:next w:val="Subtitle"/>
    <w:uiPriority w:val="34"/>
    <w:qFormat/>
    <w:rsid w:val="007A409C"/>
    <w:pPr>
      <w:contextualSpacing/>
    </w:pPr>
  </w:style>
  <w:style w:type="character" w:styleId="IntenseEmphasis">
    <w:name w:val="Intense Emphasis"/>
    <w:basedOn w:val="DefaultParagraphFont"/>
    <w:uiPriority w:val="21"/>
    <w:qFormat/>
    <w:rsid w:val="007A409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40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409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409C"/>
    <w:rPr>
      <w:b/>
      <w:bCs/>
      <w:smallCaps/>
      <w:color w:val="0F4761" w:themeColor="accent1" w:themeShade="BF"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7A409C"/>
    <w:pPr>
      <w:spacing w:before="240" w:after="0" w:line="259" w:lineRule="auto"/>
      <w:outlineLvl w:val="9"/>
    </w:pPr>
    <w:rPr>
      <w:kern w:val="0"/>
      <w:szCs w:val="32"/>
      <w:lang w:eastAsia="da-DK"/>
    </w:rPr>
  </w:style>
  <w:style w:type="paragraph" w:styleId="Header">
    <w:name w:val="header"/>
    <w:basedOn w:val="Normal"/>
    <w:link w:val="HeaderChar"/>
    <w:uiPriority w:val="99"/>
    <w:unhideWhenUsed/>
    <w:rsid w:val="007A409C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409C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7A409C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409C"/>
    <w:rPr>
      <w:rFonts w:ascii="Arial" w:hAnsi="Arial"/>
      <w:sz w:val="22"/>
    </w:rPr>
  </w:style>
  <w:style w:type="paragraph" w:styleId="TOC1">
    <w:name w:val="toc 1"/>
    <w:basedOn w:val="Normal"/>
    <w:next w:val="Normal"/>
    <w:autoRedefine/>
    <w:uiPriority w:val="39"/>
    <w:unhideWhenUsed/>
    <w:rsid w:val="007841F0"/>
    <w:pPr>
      <w:tabs>
        <w:tab w:val="left" w:pos="440"/>
        <w:tab w:val="right" w:leader="dot" w:pos="9628"/>
      </w:tabs>
    </w:pPr>
  </w:style>
  <w:style w:type="character" w:styleId="Hyperlink">
    <w:name w:val="Hyperlink"/>
    <w:basedOn w:val="DefaultParagraphFont"/>
    <w:uiPriority w:val="99"/>
    <w:unhideWhenUsed/>
    <w:rsid w:val="005221FF"/>
    <w:rPr>
      <w:color w:val="467886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EC36C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C36C0"/>
    <w:pPr>
      <w:spacing w:after="100"/>
      <w:ind w:left="440"/>
    </w:pPr>
  </w:style>
  <w:style w:type="character" w:styleId="UnresolvedMention">
    <w:name w:val="Unresolved Mention"/>
    <w:basedOn w:val="DefaultParagraphFont"/>
    <w:uiPriority w:val="99"/>
    <w:semiHidden/>
    <w:unhideWhenUsed/>
    <w:rsid w:val="00A80CD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45F6F"/>
    <w:rPr>
      <w:color w:val="96607D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077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0775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07750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77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7750"/>
    <w:rPr>
      <w:rFonts w:ascii="Arial" w:hAnsi="Arial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DA579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da-DK"/>
      <w14:ligatures w14:val="none"/>
    </w:rPr>
  </w:style>
  <w:style w:type="character" w:styleId="Mention">
    <w:name w:val="Mention"/>
    <w:basedOn w:val="DefaultParagraphFont"/>
    <w:uiPriority w:val="99"/>
    <w:unhideWhenUsed/>
    <w:rsid w:val="000865C9"/>
    <w:rPr>
      <w:color w:val="2B579A"/>
      <w:shd w:val="clear" w:color="auto" w:fill="E1DFDD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uiPriority w:val="99"/>
    <w:semiHidden/>
    <w:rsid w:val="00C02E96"/>
    <w:pPr>
      <w:spacing w:after="0" w:line="240" w:lineRule="auto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69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voem.org/Discipliner/Svoemning/Nationale-events/" TargetMode="External"/><Relationship Id="rId18" Type="http://schemas.openxmlformats.org/officeDocument/2006/relationships/hyperlink" Target="https://www.paralympic.org/swimming/rules%20-%2010.13.6" TargetMode="External"/><Relationship Id="rId26" Type="http://schemas.openxmlformats.org/officeDocument/2006/relationships/hyperlink" Target="https://www.svoem.org/Redskaber/Regler-og-vedtaegter/" TargetMode="External"/><Relationship Id="rId39" Type="http://schemas.openxmlformats.org/officeDocument/2006/relationships/hyperlink" Target="https://www.virtus.sport/applying-for-athlete-eligibility" TargetMode="External"/><Relationship Id="rId21" Type="http://schemas.microsoft.com/office/2011/relationships/commentsExtended" Target="commentsExtended.xml"/><Relationship Id="rId34" Type="http://schemas.openxmlformats.org/officeDocument/2006/relationships/hyperlink" Target="https://www.svoem.org/Discipliner/Svoemning/Nationale-events/SVOeM-udviklingspoint/" TargetMode="External"/><Relationship Id="rId42" Type="http://schemas.openxmlformats.org/officeDocument/2006/relationships/hyperlink" Target="https://magasin.parasport.dk/Diverse/sammen-om-fair-parasport/" TargetMode="Externa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paralympic.org/swimming/rules?gad_source=1&amp;gclid=EAIaIQobChMI3KbUiOT8iwMVjhmiAx1s6BFcEAAYASAAEgK8o_D_BwE" TargetMode="External"/><Relationship Id="rId29" Type="http://schemas.openxmlformats.org/officeDocument/2006/relationships/hyperlink" Target="https://so-if.dk/idraetter/svoemning/" TargetMode="External"/><Relationship Id="rId11" Type="http://schemas.openxmlformats.org/officeDocument/2006/relationships/image" Target="media/image1.jpg"/><Relationship Id="rId24" Type="http://schemas.openxmlformats.org/officeDocument/2006/relationships/hyperlink" Target="https://www.svoem.org/Discipliner/Para-svoem/Rekorder/" TargetMode="External"/><Relationship Id="rId32" Type="http://schemas.openxmlformats.org/officeDocument/2006/relationships/hyperlink" Target="https://www.virtus.sport/" TargetMode="External"/><Relationship Id="rId37" Type="http://schemas.openxmlformats.org/officeDocument/2006/relationships/hyperlink" Target="https://form.jotformeu.com/72992598826377" TargetMode="External"/><Relationship Id="rId40" Type="http://schemas.openxmlformats.org/officeDocument/2006/relationships/hyperlink" Target="https://parasport.dk/klassifikation/national-klassifikation/" TargetMode="External"/><Relationship Id="rId45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xn--svmmetider-1cb.dk/staevner/" TargetMode="External"/><Relationship Id="rId23" Type="http://schemas.microsoft.com/office/2018/08/relationships/commentsExtensible" Target="commentsExtensible.xml"/><Relationship Id="rId28" Type="http://schemas.openxmlformats.org/officeDocument/2006/relationships/hyperlink" Target="https://resources.specialolympics.org/sports-essentials/divisioning" TargetMode="External"/><Relationship Id="rId36" Type="http://schemas.openxmlformats.org/officeDocument/2006/relationships/hyperlink" Target="https://parasport.dk/media/6364/diagnoseformular-parasvoemning.pdf" TargetMode="External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dif.dk/media/xhclebkx/lovregulativ-vi.pdf" TargetMode="External"/><Relationship Id="rId31" Type="http://schemas.openxmlformats.org/officeDocument/2006/relationships/hyperlink" Target="https://www.paralympic.org/swimming/classification" TargetMode="External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voem.org/Discipliner/Para-svoem/Deltagelse-i-SVOeMs-mesterskaber/" TargetMode="External"/><Relationship Id="rId22" Type="http://schemas.microsoft.com/office/2016/09/relationships/commentsIds" Target="commentsIds.xml"/><Relationship Id="rId27" Type="http://schemas.openxmlformats.org/officeDocument/2006/relationships/hyperlink" Target="https://form.jotform.com/parasportdanmark/registrering-af-danske-svmmerekorde" TargetMode="External"/><Relationship Id="rId30" Type="http://schemas.openxmlformats.org/officeDocument/2006/relationships/hyperlink" Target="https://sdms.parasport.dk/web/cml/sw/html" TargetMode="External"/><Relationship Id="rId35" Type="http://schemas.openxmlformats.org/officeDocument/2006/relationships/hyperlink" Target="mailto:klassifikation@parasport.dk" TargetMode="External"/><Relationship Id="rId43" Type="http://schemas.openxmlformats.org/officeDocument/2006/relationships/header" Target="header1.xml"/><Relationship Id="rId48" Type="http://schemas.microsoft.com/office/2011/relationships/people" Target="peop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xn--svmmetider-1cb.dk/staevner/" TargetMode="External"/><Relationship Id="rId17" Type="http://schemas.openxmlformats.org/officeDocument/2006/relationships/hyperlink" Target="https://www.virtus.sport/governance-and-policy" TargetMode="External"/><Relationship Id="rId25" Type="http://schemas.openxmlformats.org/officeDocument/2006/relationships/hyperlink" Target="https://www.svoem.org/Redskaber/Regler-og-vedtaegter/" TargetMode="External"/><Relationship Id="rId33" Type="http://schemas.openxmlformats.org/officeDocument/2006/relationships/hyperlink" Target="https://www.swimming.org.au/performance/elite/classification" TargetMode="External"/><Relationship Id="rId38" Type="http://schemas.openxmlformats.org/officeDocument/2006/relationships/hyperlink" Target="https://www.paralympic.org/swimming/classification" TargetMode="External"/><Relationship Id="rId46" Type="http://schemas.openxmlformats.org/officeDocument/2006/relationships/footer" Target="footer2.xml"/><Relationship Id="rId20" Type="http://schemas.openxmlformats.org/officeDocument/2006/relationships/comments" Target="comments.xml"/><Relationship Id="rId41" Type="http://schemas.openxmlformats.org/officeDocument/2006/relationships/hyperlink" Target="https://eur03.safelinks.protection.outlook.com/?url=https%3A%2F%2Fform.jotform.com%2Fparasportdanmark%2Fnational-klassifikationsprotestform&amp;data=05%7C02%7Clkr%40parasport.dk%7C692dc61c16044cb3f3cb08dd98faf9d0%7Cd34c71f2fdc44dff8a7d5797d5e61df6%7C0%7C0%7C638834925902229596%7CUnknown%7CTWFpbGZsb3d8eyJFbXB0eU1hcGkiOnRydWUsIlYiOiIwLjAuMDAwMCIsIlAiOiJXaW4zMiIsIkFOIjoiTWFpbCIsIldUIjoyfQ%3D%3D%7C0%7C%7C%7C&amp;sdata=YgEF90%2F2P01DaIS5LtLcoWnxjlVTXXj8EUo%2FeamxorY%3D&amp;reserved=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a20bcf-d0f2-4fd1-b920-5108933c9a62">
      <Terms xmlns="http://schemas.microsoft.com/office/infopath/2007/PartnerControls"/>
    </lcf76f155ced4ddcb4097134ff3c332f>
    <TaxCatchAll xmlns="5afd6c8a-6361-443d-824e-55f1fbab12ab" xsi:nil="true"/>
    <SharedWithUsers xmlns="5afd6c8a-6361-443d-824e-55f1fbab12ab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E66F06B106C6C4585A38D60D98C5B7A" ma:contentTypeVersion="17" ma:contentTypeDescription="Opret et nyt dokument." ma:contentTypeScope="" ma:versionID="a94123a552f32a2fb808da13e4d8454a">
  <xsd:schema xmlns:xsd="http://www.w3.org/2001/XMLSchema" xmlns:xs="http://www.w3.org/2001/XMLSchema" xmlns:p="http://schemas.microsoft.com/office/2006/metadata/properties" xmlns:ns2="25a20bcf-d0f2-4fd1-b920-5108933c9a62" xmlns:ns3="5afd6c8a-6361-443d-824e-55f1fbab12ab" targetNamespace="http://schemas.microsoft.com/office/2006/metadata/properties" ma:root="true" ma:fieldsID="dc130265f8d1b925448332c3fc59bb82" ns2:_="" ns3:_="">
    <xsd:import namespace="25a20bcf-d0f2-4fd1-b920-5108933c9a62"/>
    <xsd:import namespace="5afd6c8a-6361-443d-824e-55f1fbab12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20bcf-d0f2-4fd1-b920-5108933c9a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Billedmærker" ma:readOnly="false" ma:fieldId="{5cf76f15-5ced-4ddc-b409-7134ff3c332f}" ma:taxonomyMulti="true" ma:sspId="6b29226a-5fbf-4214-b92b-014e4d6ae7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fd6c8a-6361-443d-824e-55f1fbab12a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55179d1-06bf-4acb-bc01-78a9e05c80d1}" ma:internalName="TaxCatchAll" ma:showField="CatchAllData" ma:web="5afd6c8a-6361-443d-824e-55f1fbab12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9B8402-39C6-4F51-90D4-6B139FA40250}">
  <ds:schemaRefs>
    <ds:schemaRef ds:uri="http://schemas.microsoft.com/office/2006/metadata/properties"/>
    <ds:schemaRef ds:uri="http://schemas.microsoft.com/office/infopath/2007/PartnerControls"/>
    <ds:schemaRef ds:uri="25a20bcf-d0f2-4fd1-b920-5108933c9a62"/>
    <ds:schemaRef ds:uri="5afd6c8a-6361-443d-824e-55f1fbab12ab"/>
  </ds:schemaRefs>
</ds:datastoreItem>
</file>

<file path=customXml/itemProps2.xml><?xml version="1.0" encoding="utf-8"?>
<ds:datastoreItem xmlns:ds="http://schemas.openxmlformats.org/officeDocument/2006/customXml" ds:itemID="{345FEF3C-87D5-4596-AA75-3441693B9B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F1169E-EB8F-45A9-8B18-916101FCE18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74B599F-BA01-433C-A24D-6228B44BB1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a20bcf-d0f2-4fd1-b920-5108933c9a62"/>
    <ds:schemaRef ds:uri="5afd6c8a-6361-443d-824e-55f1fbab12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d34c71f2-fdc4-4dff-8a7d-5797d5e61df6}" enabled="0" method="" siteId="{d34c71f2-fdc4-4dff-8a7d-5797d5e61df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3807</Words>
  <Characters>21701</Characters>
  <Application>Microsoft Office Word</Application>
  <DocSecurity>4</DocSecurity>
  <Lines>180</Lines>
  <Paragraphs>50</Paragraphs>
  <ScaleCrop>false</ScaleCrop>
  <Company/>
  <LinksUpToDate>false</LinksUpToDate>
  <CharactersWithSpaces>25458</CharactersWithSpaces>
  <SharedDoc>false</SharedDoc>
  <HLinks>
    <vt:vector size="366" baseType="variant">
      <vt:variant>
        <vt:i4>2097279</vt:i4>
      </vt:variant>
      <vt:variant>
        <vt:i4>285</vt:i4>
      </vt:variant>
      <vt:variant>
        <vt:i4>0</vt:i4>
      </vt:variant>
      <vt:variant>
        <vt:i4>5</vt:i4>
      </vt:variant>
      <vt:variant>
        <vt:lpwstr>https://magasin.parasport.dk/Diverse/sammen-om-fair-parasport/</vt:lpwstr>
      </vt:variant>
      <vt:variant>
        <vt:lpwstr/>
      </vt:variant>
      <vt:variant>
        <vt:i4>2097186</vt:i4>
      </vt:variant>
      <vt:variant>
        <vt:i4>282</vt:i4>
      </vt:variant>
      <vt:variant>
        <vt:i4>0</vt:i4>
      </vt:variant>
      <vt:variant>
        <vt:i4>5</vt:i4>
      </vt:variant>
      <vt:variant>
        <vt:lpwstr>https://eur03.safelinks.protection.outlook.com/?url=https%3A%2F%2Fform.jotform.com%2Fparasportdanmark%2Fnational-klassifikationsprotestform&amp;data=05%7C02%7Clkr%40parasport.dk%7C692dc61c16044cb3f3cb08dd98faf9d0%7Cd34c71f2fdc44dff8a7d5797d5e61df6%7C0%7C0%7C638834925902229596%7CUnknown%7CTWFpbGZsb3d8eyJFbXB0eU1hcGkiOnRydWUsIlYiOiIwLjAuMDAwMCIsIlAiOiJXaW4zMiIsIkFOIjoiTWFpbCIsIldUIjoyfQ%3D%3D%7C0%7C%7C%7C&amp;sdata=YgEF90%2F2P01DaIS5LtLcoWnxjlVTXXj8EUo%2FeamxorY%3D&amp;reserved=0</vt:lpwstr>
      </vt:variant>
      <vt:variant>
        <vt:lpwstr/>
      </vt:variant>
      <vt:variant>
        <vt:i4>6029400</vt:i4>
      </vt:variant>
      <vt:variant>
        <vt:i4>279</vt:i4>
      </vt:variant>
      <vt:variant>
        <vt:i4>0</vt:i4>
      </vt:variant>
      <vt:variant>
        <vt:i4>5</vt:i4>
      </vt:variant>
      <vt:variant>
        <vt:lpwstr>https://parasport.dk/klassifikation/national-klassifikation/</vt:lpwstr>
      </vt:variant>
      <vt:variant>
        <vt:lpwstr/>
      </vt:variant>
      <vt:variant>
        <vt:i4>1507416</vt:i4>
      </vt:variant>
      <vt:variant>
        <vt:i4>276</vt:i4>
      </vt:variant>
      <vt:variant>
        <vt:i4>0</vt:i4>
      </vt:variant>
      <vt:variant>
        <vt:i4>5</vt:i4>
      </vt:variant>
      <vt:variant>
        <vt:lpwstr>https://www.virtus.sport/applying-for-athlete-eligibility</vt:lpwstr>
      </vt:variant>
      <vt:variant>
        <vt:lpwstr/>
      </vt:variant>
      <vt:variant>
        <vt:i4>6619170</vt:i4>
      </vt:variant>
      <vt:variant>
        <vt:i4>273</vt:i4>
      </vt:variant>
      <vt:variant>
        <vt:i4>0</vt:i4>
      </vt:variant>
      <vt:variant>
        <vt:i4>5</vt:i4>
      </vt:variant>
      <vt:variant>
        <vt:lpwstr>https://www.paralympic.org/swimming/classification</vt:lpwstr>
      </vt:variant>
      <vt:variant>
        <vt:lpwstr/>
      </vt:variant>
      <vt:variant>
        <vt:i4>4718605</vt:i4>
      </vt:variant>
      <vt:variant>
        <vt:i4>270</vt:i4>
      </vt:variant>
      <vt:variant>
        <vt:i4>0</vt:i4>
      </vt:variant>
      <vt:variant>
        <vt:i4>5</vt:i4>
      </vt:variant>
      <vt:variant>
        <vt:lpwstr>https://form.jotformeu.com/72992598826377</vt:lpwstr>
      </vt:variant>
      <vt:variant>
        <vt:lpwstr/>
      </vt:variant>
      <vt:variant>
        <vt:i4>6422569</vt:i4>
      </vt:variant>
      <vt:variant>
        <vt:i4>267</vt:i4>
      </vt:variant>
      <vt:variant>
        <vt:i4>0</vt:i4>
      </vt:variant>
      <vt:variant>
        <vt:i4>5</vt:i4>
      </vt:variant>
      <vt:variant>
        <vt:lpwstr>https://parasport.dk/media/6364/diagnoseformular-parasvoemning.pdf</vt:lpwstr>
      </vt:variant>
      <vt:variant>
        <vt:lpwstr/>
      </vt:variant>
      <vt:variant>
        <vt:i4>655421</vt:i4>
      </vt:variant>
      <vt:variant>
        <vt:i4>264</vt:i4>
      </vt:variant>
      <vt:variant>
        <vt:i4>0</vt:i4>
      </vt:variant>
      <vt:variant>
        <vt:i4>5</vt:i4>
      </vt:variant>
      <vt:variant>
        <vt:lpwstr>mailto:klassifikation@parasport.dk</vt:lpwstr>
      </vt:variant>
      <vt:variant>
        <vt:lpwstr/>
      </vt:variant>
      <vt:variant>
        <vt:i4>8060961</vt:i4>
      </vt:variant>
      <vt:variant>
        <vt:i4>261</vt:i4>
      </vt:variant>
      <vt:variant>
        <vt:i4>0</vt:i4>
      </vt:variant>
      <vt:variant>
        <vt:i4>5</vt:i4>
      </vt:variant>
      <vt:variant>
        <vt:lpwstr>https://www.svoem.org/Discipliner/Svoemning/Nationale-events/SVOeM-udviklingspoint/</vt:lpwstr>
      </vt:variant>
      <vt:variant>
        <vt:lpwstr/>
      </vt:variant>
      <vt:variant>
        <vt:i4>524371</vt:i4>
      </vt:variant>
      <vt:variant>
        <vt:i4>258</vt:i4>
      </vt:variant>
      <vt:variant>
        <vt:i4>0</vt:i4>
      </vt:variant>
      <vt:variant>
        <vt:i4>5</vt:i4>
      </vt:variant>
      <vt:variant>
        <vt:lpwstr>https://www.swimming.org.au/performance/elite/classification</vt:lpwstr>
      </vt:variant>
      <vt:variant>
        <vt:lpwstr/>
      </vt:variant>
      <vt:variant>
        <vt:i4>5111837</vt:i4>
      </vt:variant>
      <vt:variant>
        <vt:i4>255</vt:i4>
      </vt:variant>
      <vt:variant>
        <vt:i4>0</vt:i4>
      </vt:variant>
      <vt:variant>
        <vt:i4>5</vt:i4>
      </vt:variant>
      <vt:variant>
        <vt:lpwstr>https://www.virtus.sport/</vt:lpwstr>
      </vt:variant>
      <vt:variant>
        <vt:lpwstr/>
      </vt:variant>
      <vt:variant>
        <vt:i4>6619170</vt:i4>
      </vt:variant>
      <vt:variant>
        <vt:i4>252</vt:i4>
      </vt:variant>
      <vt:variant>
        <vt:i4>0</vt:i4>
      </vt:variant>
      <vt:variant>
        <vt:i4>5</vt:i4>
      </vt:variant>
      <vt:variant>
        <vt:lpwstr>https://www.paralympic.org/swimming/classification</vt:lpwstr>
      </vt:variant>
      <vt:variant>
        <vt:lpwstr/>
      </vt:variant>
      <vt:variant>
        <vt:i4>6094853</vt:i4>
      </vt:variant>
      <vt:variant>
        <vt:i4>249</vt:i4>
      </vt:variant>
      <vt:variant>
        <vt:i4>0</vt:i4>
      </vt:variant>
      <vt:variant>
        <vt:i4>5</vt:i4>
      </vt:variant>
      <vt:variant>
        <vt:lpwstr>https://sdms.parasport.dk/web/cml/sw/html</vt:lpwstr>
      </vt:variant>
      <vt:variant>
        <vt:lpwstr/>
      </vt:variant>
      <vt:variant>
        <vt:i4>5570587</vt:i4>
      </vt:variant>
      <vt:variant>
        <vt:i4>246</vt:i4>
      </vt:variant>
      <vt:variant>
        <vt:i4>0</vt:i4>
      </vt:variant>
      <vt:variant>
        <vt:i4>5</vt:i4>
      </vt:variant>
      <vt:variant>
        <vt:lpwstr>https://so-if.dk/idraetter/svoemning/</vt:lpwstr>
      </vt:variant>
      <vt:variant>
        <vt:lpwstr/>
      </vt:variant>
      <vt:variant>
        <vt:i4>7078006</vt:i4>
      </vt:variant>
      <vt:variant>
        <vt:i4>243</vt:i4>
      </vt:variant>
      <vt:variant>
        <vt:i4>0</vt:i4>
      </vt:variant>
      <vt:variant>
        <vt:i4>5</vt:i4>
      </vt:variant>
      <vt:variant>
        <vt:lpwstr>https://resources.specialolympics.org/sports-essentials/divisioning</vt:lpwstr>
      </vt:variant>
      <vt:variant>
        <vt:lpwstr/>
      </vt:variant>
      <vt:variant>
        <vt:i4>458770</vt:i4>
      </vt:variant>
      <vt:variant>
        <vt:i4>240</vt:i4>
      </vt:variant>
      <vt:variant>
        <vt:i4>0</vt:i4>
      </vt:variant>
      <vt:variant>
        <vt:i4>5</vt:i4>
      </vt:variant>
      <vt:variant>
        <vt:lpwstr>https://form.jotform.com/parasportdanmark/registrering-af-danske-svmmerekorde</vt:lpwstr>
      </vt:variant>
      <vt:variant>
        <vt:lpwstr/>
      </vt:variant>
      <vt:variant>
        <vt:i4>6160415</vt:i4>
      </vt:variant>
      <vt:variant>
        <vt:i4>237</vt:i4>
      </vt:variant>
      <vt:variant>
        <vt:i4>0</vt:i4>
      </vt:variant>
      <vt:variant>
        <vt:i4>5</vt:i4>
      </vt:variant>
      <vt:variant>
        <vt:lpwstr>https://www.svoem.org/Redskaber/Regler-og-vedtaegter/</vt:lpwstr>
      </vt:variant>
      <vt:variant>
        <vt:lpwstr/>
      </vt:variant>
      <vt:variant>
        <vt:i4>6160415</vt:i4>
      </vt:variant>
      <vt:variant>
        <vt:i4>234</vt:i4>
      </vt:variant>
      <vt:variant>
        <vt:i4>0</vt:i4>
      </vt:variant>
      <vt:variant>
        <vt:i4>5</vt:i4>
      </vt:variant>
      <vt:variant>
        <vt:lpwstr>https://www.svoem.org/Redskaber/Regler-og-vedtaegter/</vt:lpwstr>
      </vt:variant>
      <vt:variant>
        <vt:lpwstr/>
      </vt:variant>
      <vt:variant>
        <vt:i4>2162744</vt:i4>
      </vt:variant>
      <vt:variant>
        <vt:i4>231</vt:i4>
      </vt:variant>
      <vt:variant>
        <vt:i4>0</vt:i4>
      </vt:variant>
      <vt:variant>
        <vt:i4>5</vt:i4>
      </vt:variant>
      <vt:variant>
        <vt:lpwstr>https://www.svoem.org/Discipliner/Para-svoem/Rekorder/</vt:lpwstr>
      </vt:variant>
      <vt:variant>
        <vt:lpwstr/>
      </vt:variant>
      <vt:variant>
        <vt:i4>1966082</vt:i4>
      </vt:variant>
      <vt:variant>
        <vt:i4>228</vt:i4>
      </vt:variant>
      <vt:variant>
        <vt:i4>0</vt:i4>
      </vt:variant>
      <vt:variant>
        <vt:i4>5</vt:i4>
      </vt:variant>
      <vt:variant>
        <vt:lpwstr>https://www.dif.dk/media/xhclebkx/lovregulativ-vi.pdf</vt:lpwstr>
      </vt:variant>
      <vt:variant>
        <vt:lpwstr/>
      </vt:variant>
      <vt:variant>
        <vt:i4>2293793</vt:i4>
      </vt:variant>
      <vt:variant>
        <vt:i4>225</vt:i4>
      </vt:variant>
      <vt:variant>
        <vt:i4>0</vt:i4>
      </vt:variant>
      <vt:variant>
        <vt:i4>5</vt:i4>
      </vt:variant>
      <vt:variant>
        <vt:lpwstr>https://www.paralympic.org/swimming/rules - 10.13.6</vt:lpwstr>
      </vt:variant>
      <vt:variant>
        <vt:lpwstr/>
      </vt:variant>
      <vt:variant>
        <vt:i4>1507345</vt:i4>
      </vt:variant>
      <vt:variant>
        <vt:i4>222</vt:i4>
      </vt:variant>
      <vt:variant>
        <vt:i4>0</vt:i4>
      </vt:variant>
      <vt:variant>
        <vt:i4>5</vt:i4>
      </vt:variant>
      <vt:variant>
        <vt:lpwstr>https://www.virtus.sport/governance-and-policy</vt:lpwstr>
      </vt:variant>
      <vt:variant>
        <vt:lpwstr>toggle-id-7</vt:lpwstr>
      </vt:variant>
      <vt:variant>
        <vt:i4>6684697</vt:i4>
      </vt:variant>
      <vt:variant>
        <vt:i4>219</vt:i4>
      </vt:variant>
      <vt:variant>
        <vt:i4>0</vt:i4>
      </vt:variant>
      <vt:variant>
        <vt:i4>5</vt:i4>
      </vt:variant>
      <vt:variant>
        <vt:lpwstr>https://www.paralympic.org/swimming/rules?gad_source=1&amp;gclid=EAIaIQobChMI3KbUiOT8iwMVjhmiAx1s6BFcEAAYASAAEgK8o_D_BwE</vt:lpwstr>
      </vt:variant>
      <vt:variant>
        <vt:lpwstr/>
      </vt:variant>
      <vt:variant>
        <vt:i4>4063336</vt:i4>
      </vt:variant>
      <vt:variant>
        <vt:i4>216</vt:i4>
      </vt:variant>
      <vt:variant>
        <vt:i4>0</vt:i4>
      </vt:variant>
      <vt:variant>
        <vt:i4>5</vt:i4>
      </vt:variant>
      <vt:variant>
        <vt:lpwstr>https://xn--svmmetider-1cb.dk/staevner/</vt:lpwstr>
      </vt:variant>
      <vt:variant>
        <vt:lpwstr/>
      </vt:variant>
      <vt:variant>
        <vt:i4>3932278</vt:i4>
      </vt:variant>
      <vt:variant>
        <vt:i4>213</vt:i4>
      </vt:variant>
      <vt:variant>
        <vt:i4>0</vt:i4>
      </vt:variant>
      <vt:variant>
        <vt:i4>5</vt:i4>
      </vt:variant>
      <vt:variant>
        <vt:lpwstr>https://www.svoem.org/Discipliner/Para-svoem/Deltagelse-i-SVOeMs-mesterskaber/</vt:lpwstr>
      </vt:variant>
      <vt:variant>
        <vt:lpwstr/>
      </vt:variant>
      <vt:variant>
        <vt:i4>65613</vt:i4>
      </vt:variant>
      <vt:variant>
        <vt:i4>210</vt:i4>
      </vt:variant>
      <vt:variant>
        <vt:i4>0</vt:i4>
      </vt:variant>
      <vt:variant>
        <vt:i4>5</vt:i4>
      </vt:variant>
      <vt:variant>
        <vt:lpwstr>https://www.svoem.org/Discipliner/Svoemning/Nationale-events/</vt:lpwstr>
      </vt:variant>
      <vt:variant>
        <vt:lpwstr/>
      </vt:variant>
      <vt:variant>
        <vt:i4>4063336</vt:i4>
      </vt:variant>
      <vt:variant>
        <vt:i4>207</vt:i4>
      </vt:variant>
      <vt:variant>
        <vt:i4>0</vt:i4>
      </vt:variant>
      <vt:variant>
        <vt:i4>5</vt:i4>
      </vt:variant>
      <vt:variant>
        <vt:lpwstr>https://xn--svmmetider-1cb.dk/staevner/</vt:lpwstr>
      </vt:variant>
      <vt:variant>
        <vt:lpwstr/>
      </vt:variant>
      <vt:variant>
        <vt:i4>1703985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_Toc194035717</vt:lpwstr>
      </vt:variant>
      <vt:variant>
        <vt:i4>1703985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_Toc194035716</vt:lpwstr>
      </vt:variant>
      <vt:variant>
        <vt:i4>1703985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_Toc194035715</vt:lpwstr>
      </vt:variant>
      <vt:variant>
        <vt:i4>1703985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_Toc194035714</vt:lpwstr>
      </vt:variant>
      <vt:variant>
        <vt:i4>1703985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_Toc194035713</vt:lpwstr>
      </vt:variant>
      <vt:variant>
        <vt:i4>1703985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_Toc194035712</vt:lpwstr>
      </vt:variant>
      <vt:variant>
        <vt:i4>1703985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_Toc194035711</vt:lpwstr>
      </vt:variant>
      <vt:variant>
        <vt:i4>1703985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_Toc194035710</vt:lpwstr>
      </vt:variant>
      <vt:variant>
        <vt:i4>1769521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_Toc194035709</vt:lpwstr>
      </vt:variant>
      <vt:variant>
        <vt:i4>1769521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_Toc194035708</vt:lpwstr>
      </vt:variant>
      <vt:variant>
        <vt:i4>1769521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_Toc194035707</vt:lpwstr>
      </vt:variant>
      <vt:variant>
        <vt:i4>1769521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_Toc194035706</vt:lpwstr>
      </vt:variant>
      <vt:variant>
        <vt:i4>1769521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_Toc194035705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_Toc194035704</vt:lpwstr>
      </vt:variant>
      <vt:variant>
        <vt:i4>1769521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_Toc194035703</vt:lpwstr>
      </vt:variant>
      <vt:variant>
        <vt:i4>1769521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_Toc194035702</vt:lpwstr>
      </vt:variant>
      <vt:variant>
        <vt:i4>1769521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_Toc194035701</vt:lpwstr>
      </vt:variant>
      <vt:variant>
        <vt:i4>1769521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_Toc194035700</vt:lpwstr>
      </vt:variant>
      <vt:variant>
        <vt:i4>1179696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_Toc194035699</vt:lpwstr>
      </vt:variant>
      <vt:variant>
        <vt:i4>1179696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_Toc194035698</vt:lpwstr>
      </vt:variant>
      <vt:variant>
        <vt:i4>1179696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_Toc194035697</vt:lpwstr>
      </vt:variant>
      <vt:variant>
        <vt:i4>1179696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_Toc194035696</vt:lpwstr>
      </vt:variant>
      <vt:variant>
        <vt:i4>1179696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_Toc194035695</vt:lpwstr>
      </vt:variant>
      <vt:variant>
        <vt:i4>1179696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_Toc194035694</vt:lpwstr>
      </vt:variant>
      <vt:variant>
        <vt:i4>1179696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_Toc194035693</vt:lpwstr>
      </vt:variant>
      <vt:variant>
        <vt:i4>1179696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_Toc194035692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_Toc194035691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_Toc194035690</vt:lpwstr>
      </vt:variant>
      <vt:variant>
        <vt:i4>1245232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_Toc194035689</vt:lpwstr>
      </vt:variant>
      <vt:variant>
        <vt:i4>1245232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_Toc194035688</vt:lpwstr>
      </vt:variant>
      <vt:variant>
        <vt:i4>1245232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_Toc194035687</vt:lpwstr>
      </vt:variant>
      <vt:variant>
        <vt:i4>1245232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_Toc194035686</vt:lpwstr>
      </vt:variant>
      <vt:variant>
        <vt:i4>1245232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_Toc194035685</vt:lpwstr>
      </vt:variant>
      <vt:variant>
        <vt:i4>1245232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_Toc194035684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Lene Kjer Rasmussen</dc:creator>
  <cp:keywords/>
  <dc:description/>
  <cp:lastModifiedBy>Lene Kjer Rasmussen</cp:lastModifiedBy>
  <cp:revision>3</cp:revision>
  <cp:lastPrinted>2026-04-09T22:58:00Z</cp:lastPrinted>
  <dcterms:created xsi:type="dcterms:W3CDTF">2026-04-09T22:58:00Z</dcterms:created>
  <dcterms:modified xsi:type="dcterms:W3CDTF">2026-04-09T13:59:00Z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0x0101004E66F06B106C6C4585A38D60D98C5B7A</vt:lpwstr>
  </property>
  <property fmtid="{D5CDD505-2E9C-101B-9397-08002B2CF9AE}" pid="3" name="MediaServiceImageTags">
    <vt:lpwstr/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